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021EC" w14:textId="5943DF1D" w:rsidR="54E9CB45" w:rsidRDefault="720EAC69">
      <w:pPr>
        <w:spacing w:after="0" w:line="240" w:lineRule="auto"/>
        <w:jc w:val="right"/>
        <w:rPr>
          <w:rFonts w:ascii="Times New Roman" w:eastAsia="Times New Roman" w:hAnsi="Times New Roman" w:cs="Times New Roman"/>
          <w:sz w:val="24"/>
          <w:szCs w:val="24"/>
        </w:rPr>
        <w:pPrChange w:id="0" w:author="Kristel Soodla - JUSTDIGI" w:date="2026-08-13T14:04:00Z" w16du:dateUtc="2026-08-13T11:04:00Z">
          <w:pPr>
            <w:jc w:val="right"/>
          </w:pPr>
        </w:pPrChange>
      </w:pPr>
      <w:commentRangeStart w:id="1"/>
      <w:r w:rsidRPr="02B631CA">
        <w:rPr>
          <w:rFonts w:ascii="Times New Roman" w:eastAsia="Times New Roman" w:hAnsi="Times New Roman" w:cs="Times New Roman"/>
          <w:sz w:val="24"/>
          <w:szCs w:val="24"/>
        </w:rPr>
        <w:t>EELNÕU</w:t>
      </w:r>
      <w:commentRangeEnd w:id="1"/>
      <w:r w:rsidR="002064DD">
        <w:rPr>
          <w:rStyle w:val="Kommentaariviide"/>
          <w:rFonts w:ascii="Times New Roman" w:eastAsia="Times New Roman" w:hAnsi="Times New Roman" w:cs="Times New Roman"/>
          <w:sz w:val="24"/>
          <w:szCs w:val="24"/>
        </w:rPr>
        <w:commentReference w:id="1"/>
      </w:r>
    </w:p>
    <w:p w14:paraId="0BE46AEF" w14:textId="6FA87EA5" w:rsidR="2AB9CD37" w:rsidRDefault="000227AE">
      <w:pPr>
        <w:spacing w:after="0" w:line="240" w:lineRule="auto"/>
        <w:jc w:val="right"/>
        <w:rPr>
          <w:rFonts w:ascii="Times New Roman" w:eastAsia="Times New Roman" w:hAnsi="Times New Roman" w:cs="Times New Roman"/>
          <w:sz w:val="24"/>
          <w:szCs w:val="24"/>
        </w:rPr>
        <w:pPrChange w:id="2" w:author="Kristel Soodla - JUSTDIGI" w:date="2026-08-13T14:04:00Z" w16du:dateUtc="2026-08-13T11:04:00Z">
          <w:pPr>
            <w:jc w:val="right"/>
          </w:pPr>
        </w:pPrChange>
      </w:pPr>
      <w:r>
        <w:rPr>
          <w:rFonts w:ascii="Times New Roman" w:eastAsia="Times New Roman" w:hAnsi="Times New Roman" w:cs="Times New Roman"/>
          <w:sz w:val="24"/>
          <w:szCs w:val="24"/>
        </w:rPr>
        <w:t>19.06.2026</w:t>
      </w:r>
    </w:p>
    <w:p w14:paraId="086DE4A4" w14:textId="4CDF87D2" w:rsidR="4DF44293" w:rsidRPr="005D5154" w:rsidRDefault="4DF44293" w:rsidP="5190ADAC">
      <w:pPr>
        <w:rPr>
          <w:rFonts w:ascii="Times New Roman" w:eastAsia="Times New Roman" w:hAnsi="Times New Roman" w:cs="Times New Roman"/>
          <w:sz w:val="24"/>
          <w:szCs w:val="24"/>
        </w:rPr>
      </w:pPr>
    </w:p>
    <w:p w14:paraId="3DCCD33E" w14:textId="7AB5CE2B" w:rsidR="54E9CB45" w:rsidRPr="00DB5D69" w:rsidRDefault="00A00376" w:rsidP="5190ADAC">
      <w:pPr>
        <w:jc w:val="center"/>
        <w:rPr>
          <w:rFonts w:ascii="Times New Roman" w:eastAsia="Times New Roman" w:hAnsi="Times New Roman" w:cs="Times New Roman"/>
          <w:b/>
          <w:bCs/>
          <w:sz w:val="32"/>
          <w:szCs w:val="32"/>
          <w:rPrChange w:id="3" w:author="Kristel Soodla - JUSTDIGI" w:date="2026-08-13T14:04:00Z" w16du:dateUtc="2026-08-13T11:04:00Z">
            <w:rPr>
              <w:rFonts w:ascii="Times New Roman" w:eastAsia="Times New Roman" w:hAnsi="Times New Roman" w:cs="Times New Roman"/>
              <w:b/>
              <w:bCs/>
              <w:sz w:val="24"/>
              <w:szCs w:val="24"/>
            </w:rPr>
          </w:rPrChange>
        </w:rPr>
      </w:pPr>
      <w:r w:rsidRPr="00DB5D69">
        <w:rPr>
          <w:rFonts w:ascii="Times New Roman" w:eastAsia="Times New Roman" w:hAnsi="Times New Roman" w:cs="Times New Roman"/>
          <w:b/>
          <w:bCs/>
          <w:sz w:val="32"/>
          <w:szCs w:val="32"/>
          <w:rPrChange w:id="4" w:author="Kristel Soodla - JUSTDIGI" w:date="2026-08-13T14:04:00Z" w16du:dateUtc="2026-08-13T11:04:00Z">
            <w:rPr>
              <w:rFonts w:ascii="Times New Roman" w:eastAsia="Times New Roman" w:hAnsi="Times New Roman" w:cs="Times New Roman"/>
              <w:b/>
              <w:bCs/>
              <w:sz w:val="24"/>
              <w:szCs w:val="24"/>
            </w:rPr>
          </w:rPrChange>
        </w:rPr>
        <w:t>Pakendiseaduse</w:t>
      </w:r>
      <w:r w:rsidR="00483C35" w:rsidRPr="00DB5D69">
        <w:rPr>
          <w:rFonts w:ascii="Times New Roman" w:eastAsia="Times New Roman" w:hAnsi="Times New Roman" w:cs="Times New Roman"/>
          <w:b/>
          <w:bCs/>
          <w:sz w:val="32"/>
          <w:szCs w:val="32"/>
          <w:rPrChange w:id="5" w:author="Kristel Soodla - JUSTDIGI" w:date="2026-08-13T14:04:00Z" w16du:dateUtc="2026-08-13T11:04:00Z">
            <w:rPr>
              <w:rFonts w:ascii="Times New Roman" w:eastAsia="Times New Roman" w:hAnsi="Times New Roman" w:cs="Times New Roman"/>
              <w:b/>
              <w:bCs/>
              <w:sz w:val="24"/>
              <w:szCs w:val="24"/>
            </w:rPr>
          </w:rPrChange>
        </w:rPr>
        <w:t xml:space="preserve"> muutmise</w:t>
      </w:r>
      <w:r w:rsidRPr="00DB5D69">
        <w:rPr>
          <w:rFonts w:ascii="Times New Roman" w:eastAsia="Times New Roman" w:hAnsi="Times New Roman" w:cs="Times New Roman"/>
          <w:b/>
          <w:bCs/>
          <w:sz w:val="32"/>
          <w:szCs w:val="32"/>
          <w:rPrChange w:id="6" w:author="Kristel Soodla - JUSTDIGI" w:date="2026-08-13T14:04:00Z" w16du:dateUtc="2026-08-13T11:04:00Z">
            <w:rPr>
              <w:rFonts w:ascii="Times New Roman" w:eastAsia="Times New Roman" w:hAnsi="Times New Roman" w:cs="Times New Roman"/>
              <w:b/>
              <w:bCs/>
              <w:sz w:val="24"/>
              <w:szCs w:val="24"/>
            </w:rPr>
          </w:rPrChange>
        </w:rPr>
        <w:t xml:space="preserve"> </w:t>
      </w:r>
      <w:r w:rsidR="06BD085B" w:rsidRPr="00DB5D69">
        <w:rPr>
          <w:rFonts w:ascii="Times New Roman" w:eastAsia="Times New Roman" w:hAnsi="Times New Roman" w:cs="Times New Roman"/>
          <w:b/>
          <w:bCs/>
          <w:sz w:val="32"/>
          <w:szCs w:val="32"/>
          <w:rPrChange w:id="7" w:author="Kristel Soodla - JUSTDIGI" w:date="2026-08-13T14:04:00Z" w16du:dateUtc="2026-08-13T11:04:00Z">
            <w:rPr>
              <w:rFonts w:ascii="Times New Roman" w:eastAsia="Times New Roman" w:hAnsi="Times New Roman" w:cs="Times New Roman"/>
              <w:b/>
              <w:bCs/>
              <w:sz w:val="24"/>
              <w:szCs w:val="24"/>
            </w:rPr>
          </w:rPrChange>
        </w:rPr>
        <w:t>ja sellega seonduvalt teiste seaduste</w:t>
      </w:r>
      <w:r w:rsidR="59279351" w:rsidRPr="00DB5D69">
        <w:rPr>
          <w:rFonts w:ascii="Times New Roman" w:eastAsia="Times New Roman" w:hAnsi="Times New Roman" w:cs="Times New Roman"/>
          <w:b/>
          <w:bCs/>
          <w:sz w:val="32"/>
          <w:szCs w:val="32"/>
          <w:rPrChange w:id="8" w:author="Kristel Soodla - JUSTDIGI" w:date="2026-08-13T14:04:00Z" w16du:dateUtc="2026-08-13T11:04:00Z">
            <w:rPr>
              <w:rFonts w:ascii="Times New Roman" w:eastAsia="Times New Roman" w:hAnsi="Times New Roman" w:cs="Times New Roman"/>
              <w:b/>
              <w:bCs/>
              <w:sz w:val="24"/>
              <w:szCs w:val="24"/>
            </w:rPr>
          </w:rPrChange>
        </w:rPr>
        <w:t xml:space="preserve"> </w:t>
      </w:r>
      <w:r w:rsidR="6F408FD8" w:rsidRPr="00DB5D69">
        <w:rPr>
          <w:rFonts w:ascii="Times New Roman" w:eastAsia="Times New Roman" w:hAnsi="Times New Roman" w:cs="Times New Roman"/>
          <w:b/>
          <w:bCs/>
          <w:sz w:val="32"/>
          <w:szCs w:val="32"/>
          <w:rPrChange w:id="9" w:author="Kristel Soodla - JUSTDIGI" w:date="2026-08-13T14:04:00Z" w16du:dateUtc="2026-08-13T11:04:00Z">
            <w:rPr>
              <w:rFonts w:ascii="Times New Roman" w:eastAsia="Times New Roman" w:hAnsi="Times New Roman" w:cs="Times New Roman"/>
              <w:b/>
              <w:bCs/>
              <w:sz w:val="24"/>
              <w:szCs w:val="24"/>
            </w:rPr>
          </w:rPrChange>
        </w:rPr>
        <w:t>muutmise seadus</w:t>
      </w:r>
    </w:p>
    <w:p w14:paraId="6208E049" w14:textId="223C5D2C" w:rsidR="0013624C" w:rsidRPr="00600EF0" w:rsidRDefault="0013624C" w:rsidP="1BB3D01E">
      <w:pPr>
        <w:spacing w:after="0" w:line="240" w:lineRule="auto"/>
        <w:jc w:val="center"/>
        <w:rPr>
          <w:rFonts w:ascii="Times New Roman" w:eastAsia="Times New Roman" w:hAnsi="Times New Roman" w:cs="Times New Roman"/>
          <w:b/>
          <w:bCs/>
          <w:sz w:val="24"/>
          <w:szCs w:val="24"/>
        </w:rPr>
      </w:pPr>
    </w:p>
    <w:p w14:paraId="2B026B5D" w14:textId="7D3C49F2" w:rsidR="00E6544F" w:rsidRDefault="00E6544F" w:rsidP="1CFAB7AE">
      <w:pPr>
        <w:spacing w:after="0" w:line="240" w:lineRule="auto"/>
        <w:rPr>
          <w:rFonts w:ascii="Times New Roman" w:hAnsi="Times New Roman" w:cs="Times New Roman"/>
          <w:sz w:val="24"/>
          <w:szCs w:val="24"/>
        </w:rPr>
      </w:pPr>
      <w:r>
        <w:br/>
      </w:r>
    </w:p>
    <w:p w14:paraId="71D4D75F" w14:textId="5A97B625" w:rsidR="54E9CB45" w:rsidRDefault="7814B28D" w:rsidP="0071439F">
      <w:pPr>
        <w:spacing w:after="0"/>
        <w:jc w:val="both"/>
        <w:rPr>
          <w:rFonts w:ascii="Times New Roman" w:eastAsia="Times New Roman" w:hAnsi="Times New Roman" w:cs="Times New Roman"/>
          <w:b/>
          <w:bCs/>
          <w:sz w:val="24"/>
          <w:szCs w:val="24"/>
        </w:rPr>
      </w:pPr>
      <w:r w:rsidRPr="1CFAB7AE">
        <w:rPr>
          <w:rFonts w:ascii="Times New Roman" w:eastAsia="Times New Roman" w:hAnsi="Times New Roman" w:cs="Times New Roman"/>
          <w:b/>
          <w:bCs/>
        </w:rPr>
        <w:t xml:space="preserve">§ </w:t>
      </w:r>
      <w:r w:rsidR="7DC1F4F8" w:rsidRPr="1CFAB7AE">
        <w:rPr>
          <w:rFonts w:ascii="Times New Roman" w:eastAsia="Times New Roman" w:hAnsi="Times New Roman" w:cs="Times New Roman"/>
          <w:b/>
          <w:bCs/>
        </w:rPr>
        <w:t>1</w:t>
      </w:r>
      <w:r w:rsidRPr="1CFAB7AE">
        <w:rPr>
          <w:rFonts w:ascii="Times New Roman" w:eastAsia="Times New Roman" w:hAnsi="Times New Roman" w:cs="Times New Roman"/>
          <w:b/>
          <w:bCs/>
        </w:rPr>
        <w:t xml:space="preserve">. </w:t>
      </w:r>
      <w:r w:rsidR="676CACCE" w:rsidRPr="1CFAB7AE">
        <w:rPr>
          <w:rFonts w:ascii="Times New Roman" w:eastAsia="Times New Roman" w:hAnsi="Times New Roman" w:cs="Times New Roman"/>
          <w:b/>
          <w:bCs/>
          <w:sz w:val="24"/>
          <w:szCs w:val="24"/>
        </w:rPr>
        <w:t>Pakendiseaduse muutmine</w:t>
      </w:r>
    </w:p>
    <w:p w14:paraId="6971448E" w14:textId="77777777" w:rsidR="00DB5D69" w:rsidRDefault="00DB5D69" w:rsidP="0071439F">
      <w:pPr>
        <w:spacing w:after="0"/>
        <w:jc w:val="both"/>
        <w:rPr>
          <w:ins w:id="10" w:author="Kristel Soodla - JUSTDIGI" w:date="2026-08-13T14:04:00Z" w16du:dateUtc="2026-08-13T11:04:00Z"/>
          <w:rFonts w:ascii="Times New Roman" w:eastAsia="Times New Roman" w:hAnsi="Times New Roman" w:cs="Times New Roman"/>
          <w:sz w:val="24"/>
          <w:szCs w:val="24"/>
        </w:rPr>
      </w:pPr>
    </w:p>
    <w:p w14:paraId="342ED3A7" w14:textId="2D066584" w:rsidR="54E9CB45" w:rsidRDefault="0955B676" w:rsidP="0071439F">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Pakendiseaduses tehakse järgmised muudatused</w:t>
      </w:r>
      <w:r w:rsidR="02B26339" w:rsidRPr="604CF9CD">
        <w:rPr>
          <w:rFonts w:ascii="Times New Roman" w:eastAsia="Times New Roman" w:hAnsi="Times New Roman" w:cs="Times New Roman"/>
          <w:sz w:val="24"/>
          <w:szCs w:val="24"/>
        </w:rPr>
        <w:t>:</w:t>
      </w:r>
    </w:p>
    <w:p w14:paraId="6EDA4204" w14:textId="5D534E91" w:rsidR="00C14A11" w:rsidRDefault="00364E93" w:rsidP="00407F40">
      <w:pPr>
        <w:spacing w:after="0"/>
        <w:jc w:val="both"/>
        <w:rPr>
          <w:rFonts w:ascii="Times New Roman" w:eastAsia="Times New Roman" w:hAnsi="Times New Roman" w:cs="Times New Roman"/>
          <w:sz w:val="24"/>
          <w:szCs w:val="24"/>
        </w:rPr>
      </w:pPr>
      <w:commentRangeStart w:id="11"/>
      <w:r>
        <w:rPr>
          <w:rFonts w:ascii="Times New Roman" w:eastAsia="Times New Roman" w:hAnsi="Times New Roman" w:cs="Times New Roman"/>
          <w:b/>
          <w:bCs/>
          <w:sz w:val="24"/>
          <w:szCs w:val="24"/>
        </w:rPr>
        <w:t>1</w:t>
      </w:r>
      <w:r w:rsidR="19CD023C" w:rsidRPr="5190ADAC">
        <w:rPr>
          <w:rFonts w:ascii="Times New Roman" w:eastAsia="Times New Roman" w:hAnsi="Times New Roman" w:cs="Times New Roman"/>
          <w:b/>
          <w:bCs/>
          <w:sz w:val="24"/>
          <w:szCs w:val="24"/>
        </w:rPr>
        <w:t xml:space="preserve">) </w:t>
      </w:r>
      <w:r w:rsidR="00301FC5" w:rsidRPr="00751C5F">
        <w:rPr>
          <w:rFonts w:ascii="Times New Roman" w:eastAsia="Times New Roman" w:hAnsi="Times New Roman" w:cs="Times New Roman"/>
          <w:sz w:val="24"/>
          <w:szCs w:val="24"/>
        </w:rPr>
        <w:t>paragrahvides</w:t>
      </w:r>
      <w:r w:rsidR="003565D7" w:rsidRPr="00751C5F">
        <w:rPr>
          <w:rFonts w:ascii="Times New Roman" w:eastAsia="Times New Roman" w:hAnsi="Times New Roman" w:cs="Times New Roman"/>
          <w:sz w:val="24"/>
          <w:szCs w:val="24"/>
        </w:rPr>
        <w:t xml:space="preserve"> 10</w:t>
      </w:r>
      <w:r w:rsidR="003565D7" w:rsidRPr="00751C5F">
        <w:rPr>
          <w:rFonts w:ascii="Times New Roman" w:eastAsia="Times New Roman" w:hAnsi="Times New Roman" w:cs="Times New Roman"/>
          <w:sz w:val="24"/>
          <w:szCs w:val="24"/>
          <w:vertAlign w:val="superscript"/>
        </w:rPr>
        <w:t>1</w:t>
      </w:r>
      <w:r w:rsidR="003565D7" w:rsidRPr="00751C5F">
        <w:rPr>
          <w:rFonts w:ascii="Times New Roman" w:eastAsia="Times New Roman" w:hAnsi="Times New Roman" w:cs="Times New Roman"/>
          <w:sz w:val="24"/>
          <w:szCs w:val="24"/>
        </w:rPr>
        <w:t>,</w:t>
      </w:r>
      <w:r w:rsidR="00771AE4" w:rsidRPr="00751C5F">
        <w:rPr>
          <w:rFonts w:ascii="Times New Roman" w:eastAsia="Times New Roman" w:hAnsi="Times New Roman" w:cs="Times New Roman"/>
          <w:sz w:val="24"/>
          <w:szCs w:val="24"/>
        </w:rPr>
        <w:t xml:space="preserve"> 10</w:t>
      </w:r>
      <w:r w:rsidR="00771AE4" w:rsidRPr="00751C5F">
        <w:rPr>
          <w:rFonts w:ascii="Times New Roman" w:eastAsia="Times New Roman" w:hAnsi="Times New Roman" w:cs="Times New Roman"/>
          <w:sz w:val="24"/>
          <w:szCs w:val="24"/>
          <w:vertAlign w:val="superscript"/>
        </w:rPr>
        <w:t>2</w:t>
      </w:r>
      <w:r w:rsidR="00771AE4" w:rsidRPr="00751C5F">
        <w:rPr>
          <w:rFonts w:ascii="Times New Roman" w:eastAsia="Times New Roman" w:hAnsi="Times New Roman" w:cs="Times New Roman"/>
          <w:sz w:val="24"/>
          <w:szCs w:val="24"/>
        </w:rPr>
        <w:t>,</w:t>
      </w:r>
      <w:r w:rsidR="00436843" w:rsidRPr="00751C5F">
        <w:rPr>
          <w:rFonts w:ascii="Times New Roman" w:eastAsia="Times New Roman" w:hAnsi="Times New Roman" w:cs="Times New Roman"/>
          <w:sz w:val="24"/>
          <w:szCs w:val="24"/>
        </w:rPr>
        <w:t xml:space="preserve"> 12</w:t>
      </w:r>
      <w:r w:rsidR="00303D3A" w:rsidRPr="00751C5F">
        <w:rPr>
          <w:rFonts w:ascii="Times New Roman" w:eastAsia="Times New Roman" w:hAnsi="Times New Roman" w:cs="Times New Roman"/>
          <w:sz w:val="24"/>
          <w:szCs w:val="24"/>
          <w:vertAlign w:val="superscript"/>
        </w:rPr>
        <w:t>1</w:t>
      </w:r>
      <w:r w:rsidR="00303D3A" w:rsidRPr="00751C5F">
        <w:rPr>
          <w:rFonts w:ascii="Times New Roman" w:eastAsia="Times New Roman" w:hAnsi="Times New Roman" w:cs="Times New Roman"/>
          <w:sz w:val="24"/>
          <w:szCs w:val="24"/>
        </w:rPr>
        <w:t>, §</w:t>
      </w:r>
      <w:r w:rsidR="00222839" w:rsidRPr="00751C5F">
        <w:rPr>
          <w:rFonts w:ascii="Times New Roman" w:eastAsia="Times New Roman" w:hAnsi="Times New Roman" w:cs="Times New Roman"/>
          <w:sz w:val="24"/>
          <w:szCs w:val="24"/>
        </w:rPr>
        <w:t xml:space="preserve"> </w:t>
      </w:r>
      <w:r w:rsidR="00DD6E01" w:rsidRPr="00751C5F">
        <w:rPr>
          <w:rFonts w:ascii="Times New Roman" w:eastAsia="Times New Roman" w:hAnsi="Times New Roman" w:cs="Times New Roman"/>
          <w:sz w:val="24"/>
          <w:szCs w:val="24"/>
        </w:rPr>
        <w:t xml:space="preserve">15 lõikes 9, </w:t>
      </w:r>
      <w:r w:rsidR="00D84A43" w:rsidRPr="00751C5F">
        <w:rPr>
          <w:rFonts w:ascii="Times New Roman" w:eastAsia="Times New Roman" w:hAnsi="Times New Roman" w:cs="Times New Roman"/>
          <w:sz w:val="24"/>
          <w:szCs w:val="24"/>
        </w:rPr>
        <w:t>§-</w:t>
      </w:r>
      <w:r w:rsidR="00301FC5" w:rsidRPr="00751C5F">
        <w:rPr>
          <w:rFonts w:ascii="Times New Roman" w:eastAsia="Times New Roman" w:hAnsi="Times New Roman" w:cs="Times New Roman"/>
          <w:sz w:val="24"/>
          <w:szCs w:val="24"/>
        </w:rPr>
        <w:t>de</w:t>
      </w:r>
      <w:r w:rsidR="00D84A43" w:rsidRPr="00751C5F">
        <w:rPr>
          <w:rFonts w:ascii="Times New Roman" w:eastAsia="Times New Roman" w:hAnsi="Times New Roman" w:cs="Times New Roman"/>
          <w:sz w:val="24"/>
          <w:szCs w:val="24"/>
        </w:rPr>
        <w:t>s 16</w:t>
      </w:r>
      <w:r w:rsidR="00F57FBD" w:rsidRPr="00751C5F">
        <w:rPr>
          <w:rFonts w:ascii="Times New Roman" w:eastAsia="Times New Roman" w:hAnsi="Times New Roman" w:cs="Times New Roman"/>
          <w:sz w:val="24"/>
          <w:szCs w:val="24"/>
        </w:rPr>
        <w:t>, 17</w:t>
      </w:r>
      <w:r w:rsidR="0042070D" w:rsidRPr="00751C5F">
        <w:rPr>
          <w:rFonts w:ascii="Times New Roman" w:eastAsia="Times New Roman" w:hAnsi="Times New Roman" w:cs="Times New Roman"/>
          <w:sz w:val="24"/>
          <w:szCs w:val="24"/>
          <w:vertAlign w:val="superscript"/>
        </w:rPr>
        <w:t>1</w:t>
      </w:r>
      <w:r w:rsidR="008F59E1" w:rsidRPr="00751C5F">
        <w:rPr>
          <w:rFonts w:ascii="Times New Roman" w:eastAsia="Times New Roman" w:hAnsi="Times New Roman" w:cs="Times New Roman"/>
          <w:sz w:val="24"/>
          <w:szCs w:val="24"/>
        </w:rPr>
        <w:t>, 17</w:t>
      </w:r>
      <w:r w:rsidR="008F59E1" w:rsidRPr="00751C5F">
        <w:rPr>
          <w:rFonts w:ascii="Times New Roman" w:eastAsia="Times New Roman" w:hAnsi="Times New Roman" w:cs="Times New Roman"/>
          <w:sz w:val="24"/>
          <w:szCs w:val="24"/>
          <w:vertAlign w:val="superscript"/>
        </w:rPr>
        <w:t>2</w:t>
      </w:r>
      <w:r w:rsidR="008F59E1" w:rsidRPr="00751C5F">
        <w:rPr>
          <w:rFonts w:ascii="Times New Roman" w:eastAsia="Times New Roman" w:hAnsi="Times New Roman" w:cs="Times New Roman"/>
          <w:sz w:val="24"/>
          <w:szCs w:val="24"/>
        </w:rPr>
        <w:t>,</w:t>
      </w:r>
      <w:r w:rsidR="006B09E8" w:rsidRPr="00751C5F">
        <w:rPr>
          <w:rFonts w:ascii="Times New Roman" w:eastAsia="Times New Roman" w:hAnsi="Times New Roman" w:cs="Times New Roman"/>
          <w:sz w:val="24"/>
          <w:szCs w:val="24"/>
        </w:rPr>
        <w:t xml:space="preserve"> 17</w:t>
      </w:r>
      <w:r w:rsidR="006B09E8" w:rsidRPr="00751C5F">
        <w:rPr>
          <w:rFonts w:ascii="Times New Roman" w:eastAsia="Times New Roman" w:hAnsi="Times New Roman" w:cs="Times New Roman"/>
          <w:sz w:val="24"/>
          <w:szCs w:val="24"/>
          <w:vertAlign w:val="superscript"/>
        </w:rPr>
        <w:t>4</w:t>
      </w:r>
      <w:r w:rsidR="006B09E8" w:rsidRPr="00751C5F">
        <w:rPr>
          <w:rFonts w:ascii="Times New Roman" w:eastAsia="Times New Roman" w:hAnsi="Times New Roman" w:cs="Times New Roman"/>
          <w:sz w:val="24"/>
          <w:szCs w:val="24"/>
        </w:rPr>
        <w:t xml:space="preserve">, </w:t>
      </w:r>
      <w:r w:rsidR="008F4D0D" w:rsidRPr="00751C5F">
        <w:rPr>
          <w:rFonts w:ascii="Times New Roman" w:eastAsia="Times New Roman" w:hAnsi="Times New Roman" w:cs="Times New Roman"/>
          <w:sz w:val="24"/>
          <w:szCs w:val="24"/>
        </w:rPr>
        <w:t>18</w:t>
      </w:r>
      <w:r w:rsidR="008F4D0D" w:rsidRPr="00751C5F">
        <w:rPr>
          <w:rFonts w:ascii="Times New Roman" w:eastAsia="Times New Roman" w:hAnsi="Times New Roman" w:cs="Times New Roman"/>
          <w:sz w:val="24"/>
          <w:szCs w:val="24"/>
          <w:vertAlign w:val="superscript"/>
        </w:rPr>
        <w:t>1</w:t>
      </w:r>
      <w:r w:rsidR="008F4D0D" w:rsidRPr="00751C5F">
        <w:rPr>
          <w:rFonts w:ascii="Times New Roman" w:eastAsia="Times New Roman" w:hAnsi="Times New Roman" w:cs="Times New Roman"/>
          <w:sz w:val="24"/>
          <w:szCs w:val="24"/>
        </w:rPr>
        <w:t>,</w:t>
      </w:r>
      <w:r w:rsidR="008F0ABA" w:rsidRPr="00751C5F">
        <w:rPr>
          <w:rFonts w:ascii="Times New Roman" w:eastAsia="Times New Roman" w:hAnsi="Times New Roman" w:cs="Times New Roman"/>
          <w:sz w:val="24"/>
          <w:szCs w:val="24"/>
        </w:rPr>
        <w:t xml:space="preserve"> 21,</w:t>
      </w:r>
      <w:r w:rsidR="00CD62F4" w:rsidRPr="00751C5F">
        <w:rPr>
          <w:rFonts w:ascii="Times New Roman" w:eastAsia="Times New Roman" w:hAnsi="Times New Roman" w:cs="Times New Roman"/>
          <w:sz w:val="24"/>
          <w:szCs w:val="24"/>
        </w:rPr>
        <w:t xml:space="preserve"> 21</w:t>
      </w:r>
      <w:r w:rsidR="00CD62F4" w:rsidRPr="00751C5F">
        <w:rPr>
          <w:rFonts w:ascii="Times New Roman" w:eastAsia="Times New Roman" w:hAnsi="Times New Roman" w:cs="Times New Roman"/>
          <w:sz w:val="24"/>
          <w:szCs w:val="24"/>
          <w:vertAlign w:val="superscript"/>
        </w:rPr>
        <w:t>1</w:t>
      </w:r>
      <w:r w:rsidR="00CD62F4" w:rsidRPr="00751C5F">
        <w:rPr>
          <w:rFonts w:ascii="Times New Roman" w:eastAsia="Times New Roman" w:hAnsi="Times New Roman" w:cs="Times New Roman"/>
          <w:sz w:val="24"/>
          <w:szCs w:val="24"/>
        </w:rPr>
        <w:t>,</w:t>
      </w:r>
      <w:r w:rsidR="00621627" w:rsidRPr="00751C5F">
        <w:rPr>
          <w:rFonts w:ascii="Times New Roman" w:eastAsia="Times New Roman" w:hAnsi="Times New Roman" w:cs="Times New Roman"/>
          <w:sz w:val="24"/>
          <w:szCs w:val="24"/>
        </w:rPr>
        <w:t xml:space="preserve"> 23, </w:t>
      </w:r>
      <w:r w:rsidR="00693A71" w:rsidRPr="00751C5F">
        <w:rPr>
          <w:rFonts w:ascii="Times New Roman" w:eastAsia="Times New Roman" w:hAnsi="Times New Roman" w:cs="Times New Roman"/>
          <w:sz w:val="24"/>
          <w:szCs w:val="24"/>
        </w:rPr>
        <w:t>24, 24</w:t>
      </w:r>
      <w:r w:rsidR="00693A71" w:rsidRPr="00751C5F">
        <w:rPr>
          <w:rFonts w:ascii="Times New Roman" w:eastAsia="Times New Roman" w:hAnsi="Times New Roman" w:cs="Times New Roman"/>
          <w:sz w:val="24"/>
          <w:szCs w:val="24"/>
          <w:vertAlign w:val="superscript"/>
        </w:rPr>
        <w:t>1</w:t>
      </w:r>
      <w:r w:rsidR="00693A71" w:rsidRPr="00751C5F">
        <w:rPr>
          <w:rFonts w:ascii="Times New Roman" w:eastAsia="Times New Roman" w:hAnsi="Times New Roman" w:cs="Times New Roman"/>
          <w:sz w:val="24"/>
          <w:szCs w:val="24"/>
        </w:rPr>
        <w:t>,</w:t>
      </w:r>
      <w:r w:rsidR="00E3675E" w:rsidRPr="00751C5F">
        <w:rPr>
          <w:rFonts w:ascii="Times New Roman" w:eastAsia="Times New Roman" w:hAnsi="Times New Roman" w:cs="Times New Roman"/>
          <w:sz w:val="24"/>
          <w:szCs w:val="24"/>
        </w:rPr>
        <w:t xml:space="preserve"> </w:t>
      </w:r>
      <w:r w:rsidR="00693A71" w:rsidRPr="00751C5F">
        <w:rPr>
          <w:rFonts w:ascii="Times New Roman" w:eastAsia="Times New Roman" w:hAnsi="Times New Roman" w:cs="Times New Roman"/>
          <w:sz w:val="24"/>
          <w:szCs w:val="24"/>
        </w:rPr>
        <w:t xml:space="preserve">§ </w:t>
      </w:r>
      <w:commentRangeStart w:id="12"/>
      <w:r w:rsidR="00DC5A31" w:rsidRPr="00751C5F">
        <w:rPr>
          <w:rFonts w:ascii="Times New Roman" w:eastAsia="Times New Roman" w:hAnsi="Times New Roman" w:cs="Times New Roman"/>
          <w:sz w:val="24"/>
          <w:szCs w:val="24"/>
        </w:rPr>
        <w:t>26</w:t>
      </w:r>
      <w:r w:rsidR="0040643A" w:rsidRPr="00751C5F">
        <w:rPr>
          <w:rFonts w:ascii="Times New Roman" w:eastAsia="Times New Roman" w:hAnsi="Times New Roman" w:cs="Times New Roman"/>
          <w:sz w:val="24"/>
          <w:szCs w:val="24"/>
          <w:vertAlign w:val="superscript"/>
        </w:rPr>
        <w:t>1</w:t>
      </w:r>
      <w:r w:rsidR="00DC5A31" w:rsidRPr="00751C5F">
        <w:rPr>
          <w:rFonts w:ascii="Times New Roman" w:eastAsia="Times New Roman" w:hAnsi="Times New Roman" w:cs="Times New Roman"/>
          <w:sz w:val="24"/>
          <w:szCs w:val="24"/>
        </w:rPr>
        <w:t xml:space="preserve"> </w:t>
      </w:r>
      <w:r w:rsidR="0040643A" w:rsidRPr="00751C5F">
        <w:rPr>
          <w:rFonts w:ascii="Times New Roman" w:eastAsia="Times New Roman" w:hAnsi="Times New Roman" w:cs="Times New Roman"/>
          <w:sz w:val="24"/>
          <w:szCs w:val="24"/>
        </w:rPr>
        <w:t>lõikes 4</w:t>
      </w:r>
      <w:r w:rsidR="00301FC5" w:rsidRPr="00751C5F">
        <w:rPr>
          <w:rFonts w:ascii="Times New Roman" w:eastAsia="Times New Roman" w:hAnsi="Times New Roman" w:cs="Times New Roman"/>
          <w:sz w:val="24"/>
          <w:szCs w:val="24"/>
        </w:rPr>
        <w:t xml:space="preserve"> </w:t>
      </w:r>
      <w:commentRangeEnd w:id="12"/>
      <w:r w:rsidR="001E4770" w:rsidRPr="00751C5F">
        <w:rPr>
          <w:rStyle w:val="Kommentaariviide"/>
          <w:rFonts w:ascii="Times New Roman" w:eastAsia="Times New Roman" w:hAnsi="Times New Roman" w:cs="Times New Roman"/>
          <w:sz w:val="24"/>
          <w:szCs w:val="24"/>
        </w:rPr>
        <w:commentReference w:id="12"/>
      </w:r>
      <w:r w:rsidR="00301FC5" w:rsidRPr="00751C5F">
        <w:rPr>
          <w:rFonts w:ascii="Times New Roman" w:eastAsia="Times New Roman" w:hAnsi="Times New Roman" w:cs="Times New Roman"/>
          <w:sz w:val="24"/>
          <w:szCs w:val="24"/>
        </w:rPr>
        <w:t>ning</w:t>
      </w:r>
      <w:r w:rsidR="0040643A" w:rsidRPr="00751C5F">
        <w:rPr>
          <w:rFonts w:ascii="Times New Roman" w:eastAsia="Times New Roman" w:hAnsi="Times New Roman" w:cs="Times New Roman"/>
          <w:sz w:val="24"/>
          <w:szCs w:val="24"/>
        </w:rPr>
        <w:t xml:space="preserve"> §</w:t>
      </w:r>
      <w:r w:rsidR="00E166C9" w:rsidRPr="00751C5F">
        <w:rPr>
          <w:rFonts w:ascii="Times New Roman" w:eastAsia="Times New Roman" w:hAnsi="Times New Roman" w:cs="Times New Roman"/>
          <w:sz w:val="24"/>
          <w:szCs w:val="24"/>
        </w:rPr>
        <w:t>-</w:t>
      </w:r>
      <w:r w:rsidR="00301FC5" w:rsidRPr="00751C5F">
        <w:rPr>
          <w:rFonts w:ascii="Times New Roman" w:eastAsia="Times New Roman" w:hAnsi="Times New Roman" w:cs="Times New Roman"/>
          <w:sz w:val="24"/>
          <w:szCs w:val="24"/>
        </w:rPr>
        <w:t>de</w:t>
      </w:r>
      <w:r w:rsidR="00E166C9" w:rsidRPr="00751C5F">
        <w:rPr>
          <w:rFonts w:ascii="Times New Roman" w:eastAsia="Times New Roman" w:hAnsi="Times New Roman" w:cs="Times New Roman"/>
          <w:sz w:val="24"/>
          <w:szCs w:val="24"/>
        </w:rPr>
        <w:t>s</w:t>
      </w:r>
      <w:r w:rsidR="0040643A">
        <w:rPr>
          <w:rFonts w:ascii="Times New Roman" w:eastAsia="Times New Roman" w:hAnsi="Times New Roman" w:cs="Times New Roman"/>
          <w:sz w:val="24"/>
          <w:szCs w:val="24"/>
        </w:rPr>
        <w:t xml:space="preserve"> </w:t>
      </w:r>
      <w:r w:rsidR="00E166C9">
        <w:rPr>
          <w:rFonts w:ascii="Times New Roman" w:eastAsia="Times New Roman" w:hAnsi="Times New Roman" w:cs="Times New Roman"/>
          <w:sz w:val="24"/>
          <w:szCs w:val="24"/>
        </w:rPr>
        <w:t>26</w:t>
      </w:r>
      <w:r w:rsidR="00E166C9">
        <w:rPr>
          <w:rFonts w:ascii="Times New Roman" w:eastAsia="Times New Roman" w:hAnsi="Times New Roman" w:cs="Times New Roman"/>
          <w:sz w:val="24"/>
          <w:szCs w:val="24"/>
          <w:vertAlign w:val="superscript"/>
        </w:rPr>
        <w:t>4</w:t>
      </w:r>
      <w:r w:rsidR="00E166C9">
        <w:rPr>
          <w:rFonts w:ascii="Times New Roman" w:eastAsia="Times New Roman" w:hAnsi="Times New Roman" w:cs="Times New Roman"/>
          <w:sz w:val="24"/>
          <w:szCs w:val="24"/>
        </w:rPr>
        <w:t xml:space="preserve"> ja 36 </w:t>
      </w:r>
      <w:r w:rsidR="3D906F9E" w:rsidRPr="5190ADAC">
        <w:rPr>
          <w:rFonts w:ascii="Times New Roman" w:eastAsia="Times New Roman" w:hAnsi="Times New Roman" w:cs="Times New Roman"/>
          <w:sz w:val="24"/>
          <w:szCs w:val="24"/>
        </w:rPr>
        <w:t xml:space="preserve">asendatakse sõna </w:t>
      </w:r>
      <w:r w:rsidR="00E750E3">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pakendiettevõtja</w:t>
      </w:r>
      <w:r w:rsidR="00E750E3">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 xml:space="preserve"> sõnaga </w:t>
      </w:r>
      <w:r w:rsidR="00E750E3">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tootja</w:t>
      </w:r>
      <w:r w:rsidR="00E750E3">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 xml:space="preserve"> vastavas käändes</w:t>
      </w:r>
      <w:r w:rsidR="3D906F9E" w:rsidRPr="3AEDB231">
        <w:rPr>
          <w:rFonts w:ascii="Times New Roman" w:eastAsia="Times New Roman" w:hAnsi="Times New Roman" w:cs="Times New Roman"/>
          <w:sz w:val="24"/>
          <w:szCs w:val="24"/>
        </w:rPr>
        <w:t>;</w:t>
      </w:r>
      <w:commentRangeEnd w:id="11"/>
      <w:r w:rsidR="00E36FFE">
        <w:rPr>
          <w:rStyle w:val="Kommentaariviide"/>
          <w:rFonts w:ascii="Times New Roman" w:eastAsia="Times New Roman" w:hAnsi="Times New Roman" w:cs="Times New Roman"/>
          <w:sz w:val="24"/>
          <w:szCs w:val="24"/>
        </w:rPr>
        <w:commentReference w:id="11"/>
      </w:r>
    </w:p>
    <w:p w14:paraId="755AFC42" w14:textId="462398E6" w:rsidR="19CD023C" w:rsidRDefault="19CD023C" w:rsidP="0071439F">
      <w:pPr>
        <w:spacing w:after="0"/>
        <w:jc w:val="both"/>
        <w:rPr>
          <w:rFonts w:ascii="Times New Roman" w:eastAsia="Times New Roman" w:hAnsi="Times New Roman" w:cs="Times New Roman"/>
          <w:sz w:val="24"/>
          <w:szCs w:val="24"/>
        </w:rPr>
      </w:pPr>
    </w:p>
    <w:p w14:paraId="379645A1" w14:textId="2C1253E8" w:rsidR="00C14A11" w:rsidRDefault="00364E93"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3D906F9E" w:rsidRPr="5190ADAC">
        <w:rPr>
          <w:rFonts w:ascii="Times New Roman" w:eastAsia="Times New Roman" w:hAnsi="Times New Roman" w:cs="Times New Roman"/>
          <w:b/>
          <w:bCs/>
          <w:sz w:val="24"/>
          <w:szCs w:val="24"/>
        </w:rPr>
        <w:t>)</w:t>
      </w:r>
      <w:r w:rsidR="3D906F9E" w:rsidRPr="5190ADAC">
        <w:rPr>
          <w:rFonts w:ascii="Times New Roman" w:eastAsia="Times New Roman" w:hAnsi="Times New Roman" w:cs="Times New Roman"/>
          <w:sz w:val="24"/>
          <w:szCs w:val="24"/>
        </w:rPr>
        <w:t xml:space="preserve"> </w:t>
      </w:r>
      <w:r w:rsidR="3D906F9E" w:rsidRPr="00AF196C">
        <w:rPr>
          <w:rFonts w:ascii="Times New Roman" w:eastAsia="Times New Roman" w:hAnsi="Times New Roman" w:cs="Times New Roman"/>
          <w:sz w:val="24"/>
          <w:szCs w:val="24"/>
        </w:rPr>
        <w:t>seaduse</w:t>
      </w:r>
      <w:r w:rsidR="008E3D99" w:rsidRPr="00AF196C">
        <w:rPr>
          <w:rFonts w:ascii="Times New Roman" w:eastAsia="Times New Roman" w:hAnsi="Times New Roman" w:cs="Times New Roman"/>
          <w:sz w:val="24"/>
          <w:szCs w:val="24"/>
        </w:rPr>
        <w:t xml:space="preserve"> tekstis</w:t>
      </w:r>
      <w:r w:rsidR="3D906F9E" w:rsidRPr="5190ADAC">
        <w:rPr>
          <w:rFonts w:ascii="Times New Roman" w:eastAsia="Times New Roman" w:hAnsi="Times New Roman" w:cs="Times New Roman"/>
          <w:sz w:val="24"/>
          <w:szCs w:val="24"/>
        </w:rPr>
        <w:t xml:space="preserve"> asendatakse sõna </w:t>
      </w:r>
      <w:r w:rsidR="008E3D99">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taaskasutusorganisatsioon</w:t>
      </w:r>
      <w:r w:rsidR="008E3D99">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 xml:space="preserve"> sõnaga </w:t>
      </w:r>
      <w:r w:rsidR="008E3D99">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tootjavastutusorganisatsioon</w:t>
      </w:r>
      <w:r w:rsidR="008E3D99">
        <w:rPr>
          <w:rFonts w:ascii="Times New Roman" w:eastAsia="Times New Roman" w:hAnsi="Times New Roman" w:cs="Times New Roman"/>
          <w:sz w:val="24"/>
          <w:szCs w:val="24"/>
        </w:rPr>
        <w:t>“</w:t>
      </w:r>
      <w:r w:rsidR="3D906F9E" w:rsidRPr="5190ADAC">
        <w:rPr>
          <w:rFonts w:ascii="Times New Roman" w:eastAsia="Times New Roman" w:hAnsi="Times New Roman" w:cs="Times New Roman"/>
          <w:sz w:val="24"/>
          <w:szCs w:val="24"/>
        </w:rPr>
        <w:t xml:space="preserve"> vastavas käändes;</w:t>
      </w:r>
    </w:p>
    <w:p w14:paraId="3AB772A9" w14:textId="1AFA131F" w:rsidR="3D906F9E" w:rsidRDefault="3D906F9E" w:rsidP="0071439F">
      <w:pPr>
        <w:spacing w:after="0"/>
        <w:jc w:val="both"/>
        <w:rPr>
          <w:rFonts w:ascii="Times New Roman" w:eastAsia="Times New Roman" w:hAnsi="Times New Roman" w:cs="Times New Roman"/>
          <w:sz w:val="24"/>
          <w:szCs w:val="24"/>
        </w:rPr>
      </w:pPr>
    </w:p>
    <w:p w14:paraId="4433DCFC" w14:textId="01E2D32C" w:rsidR="54E9CB45" w:rsidRDefault="00364E93"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54E9CB45" w:rsidRPr="5190ADAC">
        <w:rPr>
          <w:rFonts w:ascii="Times New Roman" w:eastAsia="Times New Roman" w:hAnsi="Times New Roman" w:cs="Times New Roman"/>
          <w:b/>
          <w:bCs/>
          <w:sz w:val="24"/>
          <w:szCs w:val="24"/>
        </w:rPr>
        <w:t>)</w:t>
      </w:r>
      <w:r w:rsidR="54E9CB45" w:rsidRPr="5190ADAC">
        <w:rPr>
          <w:rFonts w:ascii="Times New Roman" w:eastAsia="Times New Roman" w:hAnsi="Times New Roman" w:cs="Times New Roman"/>
          <w:sz w:val="24"/>
          <w:szCs w:val="24"/>
        </w:rPr>
        <w:t xml:space="preserve"> </w:t>
      </w:r>
      <w:r w:rsidR="111C1466" w:rsidRPr="5190ADAC">
        <w:rPr>
          <w:rFonts w:ascii="Times New Roman" w:eastAsia="Times New Roman" w:hAnsi="Times New Roman" w:cs="Times New Roman"/>
          <w:sz w:val="24"/>
          <w:szCs w:val="24"/>
        </w:rPr>
        <w:t>paragrahvi 1 pealkiri muudetakse ja sõnastatakse järgmiselt:</w:t>
      </w:r>
    </w:p>
    <w:p w14:paraId="3D33DE35" w14:textId="5FB849F4" w:rsidR="54E9CB45" w:rsidRDefault="008E3D99"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6249" w:rsidRPr="00A94CF6">
        <w:rPr>
          <w:rFonts w:ascii="Times New Roman" w:eastAsia="Times New Roman" w:hAnsi="Times New Roman" w:cs="Times New Roman"/>
          <w:b/>
          <w:bCs/>
          <w:sz w:val="24"/>
          <w:szCs w:val="24"/>
        </w:rPr>
        <w:t>§</w:t>
      </w:r>
      <w:r w:rsidR="0023118C">
        <w:rPr>
          <w:rFonts w:ascii="Times New Roman" w:eastAsia="Times New Roman" w:hAnsi="Times New Roman" w:cs="Times New Roman"/>
          <w:b/>
          <w:bCs/>
          <w:sz w:val="24"/>
          <w:szCs w:val="24"/>
        </w:rPr>
        <w:t xml:space="preserve"> </w:t>
      </w:r>
      <w:r w:rsidR="00766249" w:rsidRPr="00A94CF6">
        <w:rPr>
          <w:rFonts w:ascii="Times New Roman" w:eastAsia="Times New Roman" w:hAnsi="Times New Roman" w:cs="Times New Roman"/>
          <w:b/>
          <w:bCs/>
          <w:sz w:val="24"/>
          <w:szCs w:val="24"/>
        </w:rPr>
        <w:t xml:space="preserve">1. </w:t>
      </w:r>
      <w:r w:rsidR="111C1466" w:rsidRPr="5190ADAC">
        <w:rPr>
          <w:rFonts w:ascii="Times New Roman" w:eastAsia="Times New Roman" w:hAnsi="Times New Roman" w:cs="Times New Roman"/>
          <w:b/>
          <w:bCs/>
          <w:sz w:val="24"/>
          <w:szCs w:val="24"/>
        </w:rPr>
        <w:t>Seaduse reguleerimis- ja kohaldamisala</w:t>
      </w:r>
      <w:r>
        <w:rPr>
          <w:rFonts w:ascii="Times New Roman" w:eastAsia="Times New Roman" w:hAnsi="Times New Roman" w:cs="Times New Roman"/>
          <w:sz w:val="24"/>
          <w:szCs w:val="24"/>
        </w:rPr>
        <w:t>“</w:t>
      </w:r>
      <w:r w:rsidR="111C1466" w:rsidRPr="5190ADAC">
        <w:rPr>
          <w:rFonts w:ascii="Times New Roman" w:eastAsia="Times New Roman" w:hAnsi="Times New Roman" w:cs="Times New Roman"/>
          <w:sz w:val="24"/>
          <w:szCs w:val="24"/>
        </w:rPr>
        <w:t>;</w:t>
      </w:r>
    </w:p>
    <w:p w14:paraId="7D7CD243" w14:textId="1B5E7103" w:rsidR="54E9CB45" w:rsidRDefault="54E9CB45" w:rsidP="00407F40">
      <w:pPr>
        <w:spacing w:after="0"/>
        <w:jc w:val="both"/>
        <w:rPr>
          <w:rFonts w:ascii="Times New Roman" w:eastAsia="Times New Roman" w:hAnsi="Times New Roman" w:cs="Times New Roman"/>
          <w:sz w:val="24"/>
          <w:szCs w:val="24"/>
        </w:rPr>
      </w:pPr>
    </w:p>
    <w:p w14:paraId="59951A62" w14:textId="221B49BA" w:rsidR="54E9CB45" w:rsidRDefault="00364E93" w:rsidP="0071439F">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43245D16" w:rsidRPr="5190ADAC">
        <w:rPr>
          <w:rFonts w:ascii="Times New Roman" w:eastAsia="Times New Roman" w:hAnsi="Times New Roman" w:cs="Times New Roman"/>
          <w:b/>
          <w:bCs/>
          <w:sz w:val="24"/>
          <w:szCs w:val="24"/>
        </w:rPr>
        <w:t xml:space="preserve">) </w:t>
      </w:r>
      <w:r w:rsidR="6F289994" w:rsidRPr="5190ADAC">
        <w:rPr>
          <w:rFonts w:ascii="Times New Roman" w:eastAsia="Times New Roman" w:hAnsi="Times New Roman" w:cs="Times New Roman"/>
          <w:sz w:val="24"/>
          <w:szCs w:val="24"/>
        </w:rPr>
        <w:t xml:space="preserve">paragrahvi </w:t>
      </w:r>
      <w:r w:rsidR="02A0CA73" w:rsidRPr="5190ADAC">
        <w:rPr>
          <w:rFonts w:ascii="Times New Roman" w:eastAsia="Times New Roman" w:hAnsi="Times New Roman" w:cs="Times New Roman"/>
          <w:sz w:val="24"/>
          <w:szCs w:val="24"/>
        </w:rPr>
        <w:t xml:space="preserve">1 </w:t>
      </w:r>
      <w:r w:rsidR="6F289994" w:rsidRPr="5190ADAC">
        <w:rPr>
          <w:rFonts w:ascii="Times New Roman" w:eastAsia="Times New Roman" w:hAnsi="Times New Roman" w:cs="Times New Roman"/>
          <w:sz w:val="24"/>
          <w:szCs w:val="24"/>
        </w:rPr>
        <w:t xml:space="preserve">täiendatakse lõikega </w:t>
      </w:r>
      <w:r w:rsidR="00F6540A" w:rsidRPr="5190ADAC">
        <w:rPr>
          <w:rFonts w:ascii="Times New Roman" w:eastAsia="Times New Roman" w:hAnsi="Times New Roman" w:cs="Times New Roman"/>
          <w:sz w:val="24"/>
          <w:szCs w:val="24"/>
        </w:rPr>
        <w:t>3</w:t>
      </w:r>
      <w:r w:rsidR="58327F10" w:rsidRPr="5190ADAC">
        <w:rPr>
          <w:rFonts w:ascii="Times New Roman" w:eastAsia="Times New Roman" w:hAnsi="Times New Roman" w:cs="Times New Roman"/>
          <w:sz w:val="24"/>
          <w:szCs w:val="24"/>
          <w:vertAlign w:val="superscript"/>
        </w:rPr>
        <w:t>1</w:t>
      </w:r>
      <w:r w:rsidR="6F289994" w:rsidRPr="5190ADAC">
        <w:rPr>
          <w:rFonts w:ascii="Times New Roman" w:eastAsia="Times New Roman" w:hAnsi="Times New Roman" w:cs="Times New Roman"/>
          <w:sz w:val="24"/>
          <w:szCs w:val="24"/>
        </w:rPr>
        <w:t xml:space="preserve"> </w:t>
      </w:r>
      <w:r w:rsidR="087B7D3E" w:rsidRPr="5190ADAC">
        <w:rPr>
          <w:rFonts w:ascii="Times New Roman" w:eastAsia="Times New Roman" w:hAnsi="Times New Roman" w:cs="Times New Roman"/>
          <w:sz w:val="24"/>
          <w:szCs w:val="24"/>
        </w:rPr>
        <w:t>järgmise</w:t>
      </w:r>
      <w:r w:rsidR="2DA7C6CA" w:rsidRPr="5190ADAC">
        <w:rPr>
          <w:rFonts w:ascii="Times New Roman" w:eastAsia="Times New Roman" w:hAnsi="Times New Roman" w:cs="Times New Roman"/>
          <w:sz w:val="24"/>
          <w:szCs w:val="24"/>
        </w:rPr>
        <w:t>s</w:t>
      </w:r>
      <w:r w:rsidR="5DB4237C" w:rsidRPr="5190ADAC">
        <w:rPr>
          <w:rFonts w:ascii="Times New Roman" w:eastAsia="Times New Roman" w:hAnsi="Times New Roman" w:cs="Times New Roman"/>
          <w:sz w:val="24"/>
          <w:szCs w:val="24"/>
        </w:rPr>
        <w:t xml:space="preserve"> sõnastuses:</w:t>
      </w:r>
    </w:p>
    <w:p w14:paraId="0B2D2C7E" w14:textId="44133559" w:rsidR="087B7D3E" w:rsidRDefault="008E3D99"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87B7D3E" w:rsidRPr="5190ADAC">
        <w:rPr>
          <w:rFonts w:ascii="Times New Roman" w:eastAsia="Times New Roman" w:hAnsi="Times New Roman" w:cs="Times New Roman"/>
          <w:sz w:val="24"/>
          <w:szCs w:val="24"/>
        </w:rPr>
        <w:t>(</w:t>
      </w:r>
      <w:r w:rsidR="00F6540A" w:rsidRPr="5190ADAC">
        <w:rPr>
          <w:rFonts w:ascii="Times New Roman" w:eastAsia="Times New Roman" w:hAnsi="Times New Roman" w:cs="Times New Roman"/>
          <w:sz w:val="24"/>
          <w:szCs w:val="24"/>
        </w:rPr>
        <w:t>3</w:t>
      </w:r>
      <w:r w:rsidR="43AA9123" w:rsidRPr="5190ADAC">
        <w:rPr>
          <w:rFonts w:ascii="Times New Roman" w:eastAsia="Times New Roman" w:hAnsi="Times New Roman" w:cs="Times New Roman"/>
          <w:sz w:val="24"/>
          <w:szCs w:val="24"/>
          <w:vertAlign w:val="superscript"/>
        </w:rPr>
        <w:t>1</w:t>
      </w:r>
      <w:r w:rsidR="087B7D3E" w:rsidRPr="5190ADAC">
        <w:rPr>
          <w:rFonts w:ascii="Times New Roman" w:eastAsia="Times New Roman" w:hAnsi="Times New Roman" w:cs="Times New Roman"/>
          <w:sz w:val="24"/>
          <w:szCs w:val="24"/>
        </w:rPr>
        <w:t xml:space="preserve">) </w:t>
      </w:r>
      <w:r w:rsidR="4C7628CF" w:rsidRPr="5190ADAC">
        <w:rPr>
          <w:rFonts w:ascii="Times New Roman" w:eastAsia="Times New Roman" w:hAnsi="Times New Roman" w:cs="Times New Roman"/>
          <w:sz w:val="24"/>
          <w:szCs w:val="24"/>
        </w:rPr>
        <w:t>Käesoleva</w:t>
      </w:r>
      <w:r w:rsidR="41ADC7BE" w:rsidRPr="5190ADAC">
        <w:rPr>
          <w:rFonts w:ascii="Times New Roman" w:eastAsia="Times New Roman" w:hAnsi="Times New Roman" w:cs="Times New Roman"/>
          <w:sz w:val="24"/>
          <w:szCs w:val="24"/>
        </w:rPr>
        <w:t>s</w:t>
      </w:r>
      <w:r w:rsidR="4C7628CF" w:rsidRPr="5190ADAC">
        <w:rPr>
          <w:rFonts w:ascii="Times New Roman" w:eastAsia="Times New Roman" w:hAnsi="Times New Roman" w:cs="Times New Roman"/>
          <w:sz w:val="24"/>
          <w:szCs w:val="24"/>
        </w:rPr>
        <w:t xml:space="preserve"> seadus</w:t>
      </w:r>
      <w:r w:rsidR="0C55226C" w:rsidRPr="5190ADAC">
        <w:rPr>
          <w:rFonts w:ascii="Times New Roman" w:eastAsia="Times New Roman" w:hAnsi="Times New Roman" w:cs="Times New Roman"/>
          <w:sz w:val="24"/>
          <w:szCs w:val="24"/>
        </w:rPr>
        <w:t>es sätestatut</w:t>
      </w:r>
      <w:r w:rsidR="4C7628CF" w:rsidRPr="5190ADAC">
        <w:rPr>
          <w:rFonts w:ascii="Times New Roman" w:eastAsia="Times New Roman" w:hAnsi="Times New Roman" w:cs="Times New Roman"/>
          <w:sz w:val="24"/>
          <w:szCs w:val="24"/>
        </w:rPr>
        <w:t xml:space="preserve"> kohaldata</w:t>
      </w:r>
      <w:r w:rsidR="1BE61FC1" w:rsidRPr="5190ADAC">
        <w:rPr>
          <w:rFonts w:ascii="Times New Roman" w:eastAsia="Times New Roman" w:hAnsi="Times New Roman" w:cs="Times New Roman"/>
          <w:sz w:val="24"/>
          <w:szCs w:val="24"/>
        </w:rPr>
        <w:t>kse</w:t>
      </w:r>
      <w:r w:rsidR="4C7628CF" w:rsidRPr="5190ADAC">
        <w:rPr>
          <w:rFonts w:ascii="Times New Roman" w:eastAsia="Times New Roman" w:hAnsi="Times New Roman" w:cs="Times New Roman"/>
          <w:sz w:val="24"/>
          <w:szCs w:val="24"/>
        </w:rPr>
        <w:t xml:space="preserve"> pakenditele ja pakendijäätmetele </w:t>
      </w:r>
      <w:r w:rsidR="00DC1E5A" w:rsidRPr="5190ADAC">
        <w:rPr>
          <w:rFonts w:ascii="Times New Roman" w:eastAsia="Times New Roman" w:hAnsi="Times New Roman" w:cs="Times New Roman"/>
          <w:sz w:val="24"/>
          <w:szCs w:val="24"/>
        </w:rPr>
        <w:t>ulatuses</w:t>
      </w:r>
      <w:r w:rsidR="4C7628CF" w:rsidRPr="5190ADAC">
        <w:rPr>
          <w:rFonts w:ascii="Times New Roman" w:eastAsia="Times New Roman" w:hAnsi="Times New Roman" w:cs="Times New Roman"/>
          <w:sz w:val="24"/>
          <w:szCs w:val="24"/>
        </w:rPr>
        <w:t xml:space="preserve">, </w:t>
      </w:r>
      <w:r w:rsidR="00DC1E5A" w:rsidRPr="5190ADAC">
        <w:rPr>
          <w:rFonts w:ascii="Times New Roman" w:eastAsia="Times New Roman" w:hAnsi="Times New Roman" w:cs="Times New Roman"/>
          <w:sz w:val="24"/>
          <w:szCs w:val="24"/>
        </w:rPr>
        <w:t>milles</w:t>
      </w:r>
      <w:r w:rsidR="005B125D" w:rsidRPr="5190ADAC">
        <w:rPr>
          <w:rFonts w:ascii="Times New Roman" w:eastAsia="Times New Roman" w:hAnsi="Times New Roman" w:cs="Times New Roman"/>
          <w:sz w:val="24"/>
          <w:szCs w:val="24"/>
        </w:rPr>
        <w:t xml:space="preserve"> </w:t>
      </w:r>
      <w:r w:rsidR="64BC5E9F" w:rsidRPr="5190ADAC">
        <w:rPr>
          <w:rFonts w:ascii="Times New Roman" w:eastAsia="Times New Roman" w:hAnsi="Times New Roman" w:cs="Times New Roman"/>
          <w:sz w:val="24"/>
          <w:szCs w:val="24"/>
        </w:rPr>
        <w:t xml:space="preserve">ei </w:t>
      </w:r>
      <w:r w:rsidR="4C7628CF" w:rsidRPr="5190ADAC">
        <w:rPr>
          <w:rFonts w:ascii="Times New Roman" w:eastAsia="Times New Roman" w:hAnsi="Times New Roman" w:cs="Times New Roman"/>
          <w:sz w:val="24"/>
          <w:szCs w:val="24"/>
        </w:rPr>
        <w:t xml:space="preserve">kohaldu Euroopa Parlamendi ja </w:t>
      </w:r>
      <w:r w:rsidR="21B4C62A" w:rsidRPr="5190ADAC">
        <w:rPr>
          <w:rFonts w:ascii="Times New Roman" w:eastAsia="Times New Roman" w:hAnsi="Times New Roman" w:cs="Times New Roman"/>
          <w:sz w:val="24"/>
          <w:szCs w:val="24"/>
        </w:rPr>
        <w:t>n</w:t>
      </w:r>
      <w:r w:rsidR="4C7628CF" w:rsidRPr="5190ADAC">
        <w:rPr>
          <w:rFonts w:ascii="Times New Roman" w:eastAsia="Times New Roman" w:hAnsi="Times New Roman" w:cs="Times New Roman"/>
          <w:sz w:val="24"/>
          <w:szCs w:val="24"/>
        </w:rPr>
        <w:t>õukogu määrus (EL) 2025/40, mis käsitleb pakendeid ja pakendijäätmeid ning millega muudetakse määrust (EL) 2019/1020 ja direktiivi (EL) 2019/904 ning tunnistatakse kehtetuks direktiiv 94/62/EÜ</w:t>
      </w:r>
      <w:r w:rsidR="3FE61925" w:rsidRPr="5190ADAC">
        <w:rPr>
          <w:rFonts w:ascii="Times New Roman" w:eastAsia="Times New Roman" w:hAnsi="Times New Roman" w:cs="Times New Roman"/>
          <w:sz w:val="24"/>
          <w:szCs w:val="24"/>
        </w:rPr>
        <w:t xml:space="preserve"> (</w:t>
      </w:r>
      <w:r w:rsidR="3FE61925" w:rsidRPr="00A94CF6">
        <w:rPr>
          <w:rFonts w:ascii="Times New Roman" w:eastAsia="Times New Roman" w:hAnsi="Times New Roman" w:cs="Times New Roman"/>
          <w:sz w:val="24"/>
          <w:szCs w:val="24"/>
        </w:rPr>
        <w:t>ELT L, 2025/40, 22.</w:t>
      </w:r>
      <w:r>
        <w:rPr>
          <w:rFonts w:ascii="Times New Roman" w:eastAsia="Times New Roman" w:hAnsi="Times New Roman" w:cs="Times New Roman"/>
          <w:sz w:val="24"/>
          <w:szCs w:val="24"/>
        </w:rPr>
        <w:t>0</w:t>
      </w:r>
      <w:r w:rsidR="3FE61925" w:rsidRPr="00A94CF6">
        <w:rPr>
          <w:rFonts w:ascii="Times New Roman" w:eastAsia="Times New Roman" w:hAnsi="Times New Roman" w:cs="Times New Roman"/>
          <w:sz w:val="24"/>
          <w:szCs w:val="24"/>
        </w:rPr>
        <w:t>1.2025</w:t>
      </w:r>
      <w:r w:rsidR="3FE61925" w:rsidRPr="5190ADAC">
        <w:rPr>
          <w:rFonts w:ascii="Times New Roman" w:eastAsia="Times New Roman" w:hAnsi="Times New Roman" w:cs="Times New Roman"/>
          <w:sz w:val="24"/>
          <w:szCs w:val="24"/>
        </w:rPr>
        <w:t>)</w:t>
      </w:r>
      <w:r w:rsidR="004E3A5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4C7628CF" w:rsidRPr="5190ADAC">
        <w:rPr>
          <w:rFonts w:ascii="Times New Roman" w:eastAsia="Times New Roman" w:hAnsi="Times New Roman" w:cs="Times New Roman"/>
          <w:sz w:val="24"/>
          <w:szCs w:val="24"/>
        </w:rPr>
        <w:t>;</w:t>
      </w:r>
    </w:p>
    <w:p w14:paraId="24EBC3A8" w14:textId="2116BAE4" w:rsidR="5190ADAC" w:rsidRDefault="5190ADAC" w:rsidP="00407F40">
      <w:pPr>
        <w:spacing w:after="0"/>
        <w:jc w:val="both"/>
        <w:rPr>
          <w:rFonts w:ascii="Times New Roman" w:eastAsia="Times New Roman" w:hAnsi="Times New Roman" w:cs="Times New Roman"/>
          <w:sz w:val="24"/>
          <w:szCs w:val="24"/>
        </w:rPr>
      </w:pPr>
    </w:p>
    <w:p w14:paraId="1C6967EB" w14:textId="640F7889" w:rsidR="58A596D9" w:rsidRDefault="00364E93"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58A596D9" w:rsidRPr="5190ADAC">
        <w:rPr>
          <w:rFonts w:ascii="Times New Roman" w:eastAsia="Times New Roman" w:hAnsi="Times New Roman" w:cs="Times New Roman"/>
          <w:b/>
          <w:bCs/>
          <w:sz w:val="24"/>
          <w:szCs w:val="24"/>
        </w:rPr>
        <w:t>)</w:t>
      </w:r>
      <w:r w:rsidR="58A596D9" w:rsidRPr="5190ADAC">
        <w:rPr>
          <w:rFonts w:ascii="Times New Roman" w:eastAsia="Times New Roman" w:hAnsi="Times New Roman" w:cs="Times New Roman"/>
          <w:sz w:val="24"/>
          <w:szCs w:val="24"/>
        </w:rPr>
        <w:t xml:space="preserve"> paragrahv 2 tunnistatakse kehtetuks;</w:t>
      </w:r>
    </w:p>
    <w:p w14:paraId="69E82B34" w14:textId="79ED267A" w:rsidR="5190ADAC" w:rsidRDefault="5190ADAC" w:rsidP="00407F40">
      <w:pPr>
        <w:spacing w:after="0"/>
        <w:jc w:val="both"/>
        <w:rPr>
          <w:rFonts w:ascii="Times New Roman" w:eastAsia="Times New Roman" w:hAnsi="Times New Roman" w:cs="Times New Roman"/>
          <w:sz w:val="24"/>
          <w:szCs w:val="24"/>
        </w:rPr>
      </w:pPr>
    </w:p>
    <w:p w14:paraId="6511D567" w14:textId="037F5ADA" w:rsidR="3AEDB231" w:rsidRDefault="00364E93"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2375ABD5" w:rsidRPr="652308A8">
        <w:rPr>
          <w:rFonts w:ascii="Times New Roman" w:eastAsia="Times New Roman" w:hAnsi="Times New Roman" w:cs="Times New Roman"/>
          <w:b/>
          <w:bCs/>
          <w:sz w:val="24"/>
          <w:szCs w:val="24"/>
        </w:rPr>
        <w:t xml:space="preserve">) </w:t>
      </w:r>
      <w:r w:rsidR="2375ABD5" w:rsidRPr="652308A8">
        <w:rPr>
          <w:rFonts w:ascii="Times New Roman" w:eastAsia="Times New Roman" w:hAnsi="Times New Roman" w:cs="Times New Roman"/>
          <w:sz w:val="24"/>
          <w:szCs w:val="24"/>
        </w:rPr>
        <w:t>paragrahv</w:t>
      </w:r>
      <w:r w:rsidR="006A7933">
        <w:rPr>
          <w:rFonts w:ascii="Times New Roman" w:eastAsia="Times New Roman" w:hAnsi="Times New Roman" w:cs="Times New Roman"/>
          <w:sz w:val="24"/>
          <w:szCs w:val="24"/>
        </w:rPr>
        <w:t>i</w:t>
      </w:r>
      <w:r w:rsidR="2375ABD5" w:rsidRPr="652308A8">
        <w:rPr>
          <w:rFonts w:ascii="Times New Roman" w:eastAsia="Times New Roman" w:hAnsi="Times New Roman" w:cs="Times New Roman"/>
          <w:sz w:val="24"/>
          <w:szCs w:val="24"/>
        </w:rPr>
        <w:t xml:space="preserve"> 3 </w:t>
      </w:r>
      <w:r w:rsidR="2375ABD5" w:rsidRPr="067F9962">
        <w:rPr>
          <w:rFonts w:ascii="Times New Roman" w:eastAsia="Times New Roman" w:hAnsi="Times New Roman" w:cs="Times New Roman"/>
          <w:sz w:val="24"/>
          <w:szCs w:val="24"/>
        </w:rPr>
        <w:t>lõike</w:t>
      </w:r>
      <w:r w:rsidR="516B4E11" w:rsidRPr="33808D31">
        <w:rPr>
          <w:rFonts w:ascii="Times New Roman" w:eastAsia="Times New Roman" w:hAnsi="Times New Roman" w:cs="Times New Roman"/>
          <w:sz w:val="24"/>
          <w:szCs w:val="24"/>
        </w:rPr>
        <w:t>d</w:t>
      </w:r>
      <w:r w:rsidR="516B4E11" w:rsidRPr="02C16C02">
        <w:rPr>
          <w:rFonts w:ascii="Times New Roman" w:eastAsia="Times New Roman" w:hAnsi="Times New Roman" w:cs="Times New Roman"/>
          <w:b/>
          <w:bCs/>
          <w:sz w:val="24"/>
          <w:szCs w:val="24"/>
        </w:rPr>
        <w:t xml:space="preserve"> </w:t>
      </w:r>
      <w:r w:rsidR="2375ABD5" w:rsidRPr="652308A8">
        <w:rPr>
          <w:rFonts w:ascii="Times New Roman" w:eastAsia="Times New Roman" w:hAnsi="Times New Roman" w:cs="Times New Roman"/>
          <w:sz w:val="24"/>
          <w:szCs w:val="24"/>
        </w:rPr>
        <w:t xml:space="preserve">1 ja 2 </w:t>
      </w:r>
      <w:r w:rsidR="2CFA6992" w:rsidRPr="33808D31">
        <w:rPr>
          <w:rFonts w:ascii="Times New Roman" w:eastAsia="Times New Roman" w:hAnsi="Times New Roman" w:cs="Times New Roman"/>
          <w:sz w:val="24"/>
          <w:szCs w:val="24"/>
        </w:rPr>
        <w:t xml:space="preserve">muudetakse </w:t>
      </w:r>
      <w:r w:rsidR="006A7933">
        <w:rPr>
          <w:rFonts w:ascii="Times New Roman" w:eastAsia="Times New Roman" w:hAnsi="Times New Roman" w:cs="Times New Roman"/>
          <w:sz w:val="24"/>
          <w:szCs w:val="24"/>
        </w:rPr>
        <w:t>ning</w:t>
      </w:r>
      <w:r w:rsidR="2CFA6992" w:rsidRPr="33808D31">
        <w:rPr>
          <w:rFonts w:ascii="Times New Roman" w:eastAsia="Times New Roman" w:hAnsi="Times New Roman" w:cs="Times New Roman"/>
          <w:sz w:val="24"/>
          <w:szCs w:val="24"/>
        </w:rPr>
        <w:t xml:space="preserve"> sõnastatakse järg</w:t>
      </w:r>
      <w:r w:rsidR="006A7933">
        <w:rPr>
          <w:rFonts w:ascii="Times New Roman" w:eastAsia="Times New Roman" w:hAnsi="Times New Roman" w:cs="Times New Roman"/>
          <w:sz w:val="24"/>
          <w:szCs w:val="24"/>
        </w:rPr>
        <w:t>miselt</w:t>
      </w:r>
      <w:r w:rsidR="2CFA6992" w:rsidRPr="33808D31">
        <w:rPr>
          <w:rFonts w:ascii="Times New Roman" w:eastAsia="Times New Roman" w:hAnsi="Times New Roman" w:cs="Times New Roman"/>
          <w:sz w:val="24"/>
          <w:szCs w:val="24"/>
        </w:rPr>
        <w:t>:</w:t>
      </w:r>
    </w:p>
    <w:p w14:paraId="25C4C567" w14:textId="72208780" w:rsidR="2CFA6992" w:rsidRDefault="006A7933" w:rsidP="00407F4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2CFA6992" w:rsidRPr="02C16C02">
        <w:rPr>
          <w:rFonts w:ascii="Times New Roman" w:eastAsia="Times New Roman" w:hAnsi="Times New Roman" w:cs="Times New Roman"/>
          <w:sz w:val="24"/>
          <w:szCs w:val="24"/>
        </w:rPr>
        <w:t xml:space="preserve">(1) </w:t>
      </w:r>
      <w:r w:rsidR="2BE5B044" w:rsidRPr="02C16C02">
        <w:rPr>
          <w:rFonts w:ascii="Times New Roman" w:eastAsia="Times New Roman" w:hAnsi="Times New Roman" w:cs="Times New Roman"/>
          <w:sz w:val="24"/>
          <w:szCs w:val="24"/>
        </w:rPr>
        <w:t>Pakendi liigid käesoleva seaduse tähenduses on järgmised:</w:t>
      </w:r>
      <w:r w:rsidR="2CFA6992">
        <w:br/>
      </w:r>
      <w:r w:rsidR="2BE5B044" w:rsidRPr="02C16C02">
        <w:rPr>
          <w:rFonts w:ascii="Times New Roman" w:eastAsia="Times New Roman" w:hAnsi="Times New Roman" w:cs="Times New Roman"/>
          <w:sz w:val="24"/>
          <w:szCs w:val="24"/>
        </w:rPr>
        <w:t xml:space="preserve">1) müügipakend </w:t>
      </w:r>
      <w:r w:rsidR="0289F9AA" w:rsidRPr="02C16C02">
        <w:rPr>
          <w:rFonts w:ascii="Times New Roman" w:eastAsia="Times New Roman" w:hAnsi="Times New Roman" w:cs="Times New Roman"/>
          <w:sz w:val="24"/>
          <w:szCs w:val="24"/>
        </w:rPr>
        <w:t xml:space="preserve">on pakend </w:t>
      </w:r>
      <w:r w:rsidR="389BF7E6" w:rsidRPr="02C16C02">
        <w:rPr>
          <w:rFonts w:ascii="Times New Roman" w:eastAsia="Times New Roman" w:hAnsi="Times New Roman" w:cs="Times New Roman"/>
          <w:sz w:val="24"/>
          <w:szCs w:val="24"/>
        </w:rPr>
        <w:t xml:space="preserve">Euroopa Parlamendi ja nõukogu määruse (EL) 2025/40 artikli 3 lõike 1 punkti </w:t>
      </w:r>
      <w:r w:rsidR="38E26396" w:rsidRPr="02C16C02">
        <w:rPr>
          <w:rFonts w:ascii="Times New Roman" w:eastAsia="Times New Roman" w:hAnsi="Times New Roman" w:cs="Times New Roman"/>
          <w:sz w:val="24"/>
          <w:szCs w:val="24"/>
        </w:rPr>
        <w:t>5</w:t>
      </w:r>
      <w:r w:rsidR="37B6DAE6" w:rsidRPr="02C16C02">
        <w:rPr>
          <w:rFonts w:ascii="Times New Roman" w:eastAsia="Times New Roman" w:hAnsi="Times New Roman" w:cs="Times New Roman"/>
          <w:sz w:val="24"/>
          <w:szCs w:val="24"/>
        </w:rPr>
        <w:t xml:space="preserve"> </w:t>
      </w:r>
      <w:r w:rsidR="677D175D" w:rsidRPr="02C16C02">
        <w:rPr>
          <w:rFonts w:ascii="Times New Roman" w:eastAsia="Times New Roman" w:hAnsi="Times New Roman" w:cs="Times New Roman"/>
          <w:sz w:val="24"/>
          <w:szCs w:val="24"/>
        </w:rPr>
        <w:t>tähenduses;</w:t>
      </w:r>
    </w:p>
    <w:p w14:paraId="753D2C9E" w14:textId="25A466BD" w:rsidR="2CFA6992" w:rsidRDefault="389BF7E6" w:rsidP="00407F40">
      <w:pPr>
        <w:spacing w:after="0"/>
        <w:rPr>
          <w:rFonts w:ascii="Times New Roman" w:eastAsia="Times New Roman" w:hAnsi="Times New Roman" w:cs="Times New Roman"/>
          <w:sz w:val="24"/>
          <w:szCs w:val="24"/>
        </w:rPr>
      </w:pPr>
      <w:r w:rsidRPr="00396CA3">
        <w:rPr>
          <w:rFonts w:ascii="Times New Roman" w:eastAsia="Times New Roman" w:hAnsi="Times New Roman" w:cs="Times New Roman"/>
          <w:sz w:val="24"/>
          <w:szCs w:val="24"/>
        </w:rPr>
        <w:t>1</w:t>
      </w:r>
      <w:r w:rsidRPr="00396CA3">
        <w:rPr>
          <w:rFonts w:ascii="Times New Roman" w:eastAsia="Times New Roman" w:hAnsi="Times New Roman" w:cs="Times New Roman"/>
          <w:sz w:val="24"/>
          <w:szCs w:val="24"/>
          <w:vertAlign w:val="superscript"/>
        </w:rPr>
        <w:t>1</w:t>
      </w:r>
      <w:r w:rsidRPr="00396CA3">
        <w:rPr>
          <w:rFonts w:ascii="Times New Roman" w:eastAsia="Times New Roman" w:hAnsi="Times New Roman" w:cs="Times New Roman"/>
          <w:sz w:val="24"/>
          <w:szCs w:val="24"/>
        </w:rPr>
        <w:t xml:space="preserve">) </w:t>
      </w:r>
      <w:r w:rsidR="014363A3" w:rsidRPr="00396CA3">
        <w:rPr>
          <w:rFonts w:ascii="Times New Roman" w:eastAsia="Times New Roman" w:hAnsi="Times New Roman" w:cs="Times New Roman"/>
          <w:sz w:val="24"/>
          <w:szCs w:val="24"/>
        </w:rPr>
        <w:t>m</w:t>
      </w:r>
      <w:r w:rsidR="2BE5B044" w:rsidRPr="00396CA3">
        <w:rPr>
          <w:rFonts w:ascii="Times New Roman" w:eastAsia="Times New Roman" w:hAnsi="Times New Roman" w:cs="Times New Roman"/>
          <w:sz w:val="24"/>
          <w:szCs w:val="24"/>
        </w:rPr>
        <w:t>üügipakendiks</w:t>
      </w:r>
      <w:r w:rsidR="2A8EC021" w:rsidRPr="00396CA3">
        <w:rPr>
          <w:rFonts w:ascii="Times New Roman" w:eastAsia="Times New Roman" w:hAnsi="Times New Roman" w:cs="Times New Roman"/>
          <w:sz w:val="24"/>
          <w:szCs w:val="24"/>
        </w:rPr>
        <w:t xml:space="preserve"> loetakse ka Euroopa Parlamendi ja nõukogu määruse (EL) 2025/40 artikli 3 lõike 1 punkti</w:t>
      </w:r>
      <w:r w:rsidR="004C2A39" w:rsidRPr="00396CA3">
        <w:rPr>
          <w:rFonts w:ascii="Times New Roman" w:eastAsia="Times New Roman" w:hAnsi="Times New Roman" w:cs="Times New Roman"/>
          <w:sz w:val="24"/>
          <w:szCs w:val="24"/>
        </w:rPr>
        <w:t>s</w:t>
      </w:r>
      <w:r w:rsidR="2A8EC021" w:rsidRPr="00396CA3">
        <w:rPr>
          <w:rFonts w:ascii="Times New Roman" w:eastAsia="Times New Roman" w:hAnsi="Times New Roman" w:cs="Times New Roman"/>
          <w:sz w:val="24"/>
          <w:szCs w:val="24"/>
        </w:rPr>
        <w:t xml:space="preserve"> 3 </w:t>
      </w:r>
      <w:r w:rsidR="2BE5B044" w:rsidRPr="00396CA3">
        <w:rPr>
          <w:rFonts w:ascii="Times New Roman" w:eastAsia="Times New Roman" w:hAnsi="Times New Roman" w:cs="Times New Roman"/>
          <w:sz w:val="24"/>
          <w:szCs w:val="24"/>
        </w:rPr>
        <w:t>nimetatud pakend</w:t>
      </w:r>
      <w:r w:rsidR="2BE5B044" w:rsidRPr="02C16C02">
        <w:rPr>
          <w:rFonts w:ascii="Times New Roman" w:eastAsia="Times New Roman" w:hAnsi="Times New Roman" w:cs="Times New Roman"/>
          <w:sz w:val="24"/>
          <w:szCs w:val="24"/>
        </w:rPr>
        <w:t>;</w:t>
      </w:r>
      <w:r>
        <w:br/>
      </w:r>
      <w:r w:rsidR="2BE5B044" w:rsidRPr="02C16C02">
        <w:rPr>
          <w:rFonts w:ascii="Times New Roman" w:eastAsia="Times New Roman" w:hAnsi="Times New Roman" w:cs="Times New Roman"/>
          <w:sz w:val="24"/>
          <w:szCs w:val="24"/>
        </w:rPr>
        <w:t>2) rühmapakend</w:t>
      </w:r>
      <w:r w:rsidR="4EF906D2" w:rsidRPr="02C16C02">
        <w:rPr>
          <w:rFonts w:ascii="Times New Roman" w:eastAsia="Times New Roman" w:hAnsi="Times New Roman" w:cs="Times New Roman"/>
          <w:sz w:val="24"/>
          <w:szCs w:val="24"/>
        </w:rPr>
        <w:t xml:space="preserve"> on</w:t>
      </w:r>
      <w:r w:rsidR="2BE5B044" w:rsidRPr="02C16C02">
        <w:rPr>
          <w:rFonts w:ascii="Times New Roman" w:eastAsia="Times New Roman" w:hAnsi="Times New Roman" w:cs="Times New Roman"/>
          <w:sz w:val="24"/>
          <w:szCs w:val="24"/>
        </w:rPr>
        <w:t xml:space="preserve"> pakend </w:t>
      </w:r>
      <w:r w:rsidR="0F2ED588" w:rsidRPr="02C16C02">
        <w:rPr>
          <w:rFonts w:ascii="Times New Roman" w:eastAsia="Times New Roman" w:hAnsi="Times New Roman" w:cs="Times New Roman"/>
          <w:sz w:val="24"/>
          <w:szCs w:val="24"/>
        </w:rPr>
        <w:t xml:space="preserve">Euroopa Parlamendi ja nõukogu määruse (EL) 2025/40 artikli 3 lõike 1 punkti 6 </w:t>
      </w:r>
      <w:r w:rsidR="095E3EE7" w:rsidRPr="02C16C02">
        <w:rPr>
          <w:rFonts w:ascii="Times New Roman" w:eastAsia="Times New Roman" w:hAnsi="Times New Roman" w:cs="Times New Roman"/>
          <w:sz w:val="24"/>
          <w:szCs w:val="24"/>
        </w:rPr>
        <w:t>tähenduses</w:t>
      </w:r>
      <w:r w:rsidR="2BE5B044" w:rsidRPr="02C16C02">
        <w:rPr>
          <w:rFonts w:ascii="Times New Roman" w:eastAsia="Times New Roman" w:hAnsi="Times New Roman" w:cs="Times New Roman"/>
          <w:sz w:val="24"/>
          <w:szCs w:val="24"/>
        </w:rPr>
        <w:t>;</w:t>
      </w:r>
      <w:r>
        <w:br/>
      </w:r>
      <w:r w:rsidR="2BE5B044" w:rsidRPr="02C16C02">
        <w:rPr>
          <w:rFonts w:ascii="Times New Roman" w:eastAsia="Times New Roman" w:hAnsi="Times New Roman" w:cs="Times New Roman"/>
          <w:sz w:val="24"/>
          <w:szCs w:val="24"/>
        </w:rPr>
        <w:t xml:space="preserve">3) veopakend </w:t>
      </w:r>
      <w:r w:rsidR="6A7E6353" w:rsidRPr="02C16C02">
        <w:rPr>
          <w:rFonts w:ascii="Times New Roman" w:eastAsia="Times New Roman" w:hAnsi="Times New Roman" w:cs="Times New Roman"/>
          <w:sz w:val="24"/>
          <w:szCs w:val="24"/>
        </w:rPr>
        <w:t xml:space="preserve">on pakend Euroopa Parlamendi ja nõukogu määruse (EL) 2025/40 artikli 3 lõike 1 punkti 7 </w:t>
      </w:r>
      <w:r w:rsidR="36F8A089" w:rsidRPr="02C16C02">
        <w:rPr>
          <w:rFonts w:ascii="Times New Roman" w:eastAsia="Times New Roman" w:hAnsi="Times New Roman" w:cs="Times New Roman"/>
          <w:sz w:val="24"/>
          <w:szCs w:val="24"/>
        </w:rPr>
        <w:t>tähenduses</w:t>
      </w:r>
      <w:r w:rsidR="6A7E6353" w:rsidRPr="02C16C02">
        <w:rPr>
          <w:rFonts w:ascii="Times New Roman" w:eastAsia="Times New Roman" w:hAnsi="Times New Roman" w:cs="Times New Roman"/>
          <w:sz w:val="24"/>
          <w:szCs w:val="24"/>
        </w:rPr>
        <w:t>;</w:t>
      </w:r>
    </w:p>
    <w:p w14:paraId="4162BA92" w14:textId="419AA79F" w:rsidR="1B15DCE1" w:rsidRDefault="6A7E6353" w:rsidP="00407F40">
      <w:pPr>
        <w:spacing w:after="0"/>
        <w:rPr>
          <w:rFonts w:ascii="Times New Roman" w:eastAsia="Times New Roman" w:hAnsi="Times New Roman" w:cs="Times New Roman"/>
          <w:sz w:val="24"/>
          <w:szCs w:val="24"/>
        </w:rPr>
      </w:pPr>
      <w:r w:rsidRPr="02C16C02">
        <w:rPr>
          <w:rFonts w:ascii="Times New Roman" w:eastAsia="Times New Roman" w:hAnsi="Times New Roman" w:cs="Times New Roman"/>
          <w:sz w:val="24"/>
          <w:szCs w:val="24"/>
        </w:rPr>
        <w:t xml:space="preserve">4) esmatootmise pakend on pakend Euroopa Parlamendi ja nõukogu määruse (EL) 2025/40 artikli 3 lõike 1 punkti 4 </w:t>
      </w:r>
      <w:r w:rsidR="1680163B" w:rsidRPr="02C16C02">
        <w:rPr>
          <w:rFonts w:ascii="Times New Roman" w:eastAsia="Times New Roman" w:hAnsi="Times New Roman" w:cs="Times New Roman"/>
          <w:sz w:val="24"/>
          <w:szCs w:val="24"/>
        </w:rPr>
        <w:t>tähenduses</w:t>
      </w:r>
      <w:r w:rsidRPr="02C16C02">
        <w:rPr>
          <w:rFonts w:ascii="Times New Roman" w:eastAsia="Times New Roman" w:hAnsi="Times New Roman" w:cs="Times New Roman"/>
          <w:sz w:val="24"/>
          <w:szCs w:val="24"/>
        </w:rPr>
        <w:t>;</w:t>
      </w:r>
    </w:p>
    <w:p w14:paraId="0BC5903A" w14:textId="0F58D7FD" w:rsidR="1B15DCE1" w:rsidRDefault="6A7E6353" w:rsidP="00407F40">
      <w:pPr>
        <w:spacing w:after="0"/>
        <w:rPr>
          <w:rFonts w:ascii="Times New Roman" w:eastAsia="Times New Roman" w:hAnsi="Times New Roman" w:cs="Times New Roman"/>
          <w:sz w:val="24"/>
          <w:szCs w:val="24"/>
        </w:rPr>
      </w:pPr>
      <w:r w:rsidRPr="02C16C02">
        <w:rPr>
          <w:rFonts w:ascii="Times New Roman" w:eastAsia="Times New Roman" w:hAnsi="Times New Roman" w:cs="Times New Roman"/>
          <w:sz w:val="24"/>
          <w:szCs w:val="24"/>
        </w:rPr>
        <w:t xml:space="preserve">5) e-kaubanduse pakend on pakend Euroopa Parlamendi ja nõukogu määruse (EL) 2025/40 artikli 3 lõike 1 punkti 8 </w:t>
      </w:r>
      <w:r w:rsidR="04E0753E" w:rsidRPr="02C16C02">
        <w:rPr>
          <w:rFonts w:ascii="Times New Roman" w:eastAsia="Times New Roman" w:hAnsi="Times New Roman" w:cs="Times New Roman"/>
          <w:sz w:val="24"/>
          <w:szCs w:val="24"/>
        </w:rPr>
        <w:t>tähenduses</w:t>
      </w:r>
      <w:r w:rsidRPr="02C16C02">
        <w:rPr>
          <w:rFonts w:ascii="Times New Roman" w:eastAsia="Times New Roman" w:hAnsi="Times New Roman" w:cs="Times New Roman"/>
          <w:sz w:val="24"/>
          <w:szCs w:val="24"/>
        </w:rPr>
        <w:t>.</w:t>
      </w:r>
    </w:p>
    <w:p w14:paraId="7DF032F8" w14:textId="264B9BD8" w:rsidR="1B15DCE1" w:rsidRDefault="1B15DCE1" w:rsidP="00407F40">
      <w:pPr>
        <w:spacing w:after="0"/>
        <w:rPr>
          <w:rFonts w:ascii="Times New Roman" w:eastAsia="Times New Roman" w:hAnsi="Times New Roman" w:cs="Times New Roman"/>
          <w:sz w:val="24"/>
          <w:szCs w:val="24"/>
        </w:rPr>
      </w:pPr>
    </w:p>
    <w:p w14:paraId="7B8E5305" w14:textId="5E3AC186" w:rsidR="00166E3C" w:rsidRDefault="6A7E6353" w:rsidP="00407F40">
      <w:pPr>
        <w:spacing w:after="0"/>
        <w:jc w:val="both"/>
        <w:rPr>
          <w:rFonts w:ascii="Times New Roman" w:eastAsia="Times New Roman" w:hAnsi="Times New Roman" w:cs="Times New Roman"/>
          <w:sz w:val="24"/>
          <w:szCs w:val="24"/>
        </w:rPr>
      </w:pPr>
      <w:r w:rsidRPr="02C16C02">
        <w:rPr>
          <w:rFonts w:ascii="Times New Roman" w:eastAsia="Times New Roman" w:hAnsi="Times New Roman" w:cs="Times New Roman"/>
          <w:sz w:val="24"/>
          <w:szCs w:val="24"/>
        </w:rPr>
        <w:lastRenderedPageBreak/>
        <w:t>(2) Sõltuvalt pakendi kasutuskordadest on käesoleva paragrahvi lõikes 1 nimetatud pakendi liikide alaliigid järgmised:</w:t>
      </w:r>
    </w:p>
    <w:p w14:paraId="55CE3042" w14:textId="32F9EDFD" w:rsidR="1B15DCE1" w:rsidRDefault="6A7E6353" w:rsidP="00C12150">
      <w:pPr>
        <w:spacing w:after="0"/>
        <w:jc w:val="both"/>
        <w:rPr>
          <w:rFonts w:ascii="Times New Roman" w:eastAsia="Times New Roman" w:hAnsi="Times New Roman" w:cs="Times New Roman"/>
          <w:sz w:val="24"/>
          <w:szCs w:val="24"/>
        </w:rPr>
      </w:pPr>
      <w:r w:rsidRPr="02C16C02">
        <w:rPr>
          <w:rFonts w:ascii="Times New Roman" w:eastAsia="Times New Roman" w:hAnsi="Times New Roman" w:cs="Times New Roman"/>
          <w:sz w:val="24"/>
          <w:szCs w:val="24"/>
        </w:rPr>
        <w:t xml:space="preserve">1) </w:t>
      </w:r>
      <w:r w:rsidR="718B944E" w:rsidRPr="02C16C02">
        <w:rPr>
          <w:rFonts w:ascii="Times New Roman" w:eastAsia="Times New Roman" w:hAnsi="Times New Roman" w:cs="Times New Roman"/>
          <w:sz w:val="24"/>
          <w:szCs w:val="24"/>
        </w:rPr>
        <w:t>korduskasutuspakend on pakend, mis on kavandatud, valmistatud ja turule lastud nii, et seda saab kasutada korduvalt samal eesmärgil, milleks see on loodud, ning mille suhtes kohaldatakse Euroopa Parlamendi ja nõukogu määruse (EL) 2025/40 artiklis 11 sätestatud nõudeid;</w:t>
      </w:r>
      <w:r w:rsidR="1B15DCE1">
        <w:br/>
      </w:r>
      <w:r w:rsidRPr="02C16C02">
        <w:rPr>
          <w:rFonts w:ascii="Times New Roman" w:eastAsia="Times New Roman" w:hAnsi="Times New Roman" w:cs="Times New Roman"/>
          <w:sz w:val="24"/>
          <w:szCs w:val="24"/>
        </w:rPr>
        <w:t xml:space="preserve">2) ühekorrapakend </w:t>
      </w:r>
      <w:r w:rsidR="05B15094" w:rsidRPr="02C16C02">
        <w:rPr>
          <w:rFonts w:ascii="Times New Roman" w:eastAsia="Times New Roman" w:hAnsi="Times New Roman" w:cs="Times New Roman"/>
          <w:sz w:val="24"/>
          <w:szCs w:val="24"/>
        </w:rPr>
        <w:t xml:space="preserve">on </w:t>
      </w:r>
      <w:r w:rsidR="383C40B8" w:rsidRPr="02C16C02">
        <w:rPr>
          <w:rFonts w:ascii="Times New Roman" w:eastAsia="Times New Roman" w:hAnsi="Times New Roman" w:cs="Times New Roman"/>
          <w:sz w:val="24"/>
          <w:szCs w:val="24"/>
        </w:rPr>
        <w:t>pakend Euroopa Parlamendi ja nõukogu määruse (EL) 2025/40 artikli 3 lõike 1 punkti 28 tähenduses</w:t>
      </w:r>
      <w:r w:rsidRPr="02C16C02">
        <w:rPr>
          <w:rFonts w:ascii="Times New Roman" w:eastAsia="Times New Roman" w:hAnsi="Times New Roman" w:cs="Times New Roman"/>
          <w:sz w:val="24"/>
          <w:szCs w:val="24"/>
        </w:rPr>
        <w:t>.</w:t>
      </w:r>
      <w:r w:rsidR="006A7933">
        <w:rPr>
          <w:rFonts w:ascii="Times New Roman" w:eastAsia="Times New Roman" w:hAnsi="Times New Roman" w:cs="Times New Roman"/>
          <w:sz w:val="24"/>
          <w:szCs w:val="24"/>
        </w:rPr>
        <w:t>“;</w:t>
      </w:r>
    </w:p>
    <w:p w14:paraId="3512B919" w14:textId="55CF92F3" w:rsidR="5190ADAC" w:rsidRDefault="5190ADAC" w:rsidP="00407F40">
      <w:pPr>
        <w:spacing w:after="0"/>
        <w:jc w:val="both"/>
        <w:rPr>
          <w:rFonts w:ascii="Times New Roman" w:eastAsia="Times New Roman" w:hAnsi="Times New Roman" w:cs="Times New Roman"/>
          <w:sz w:val="24"/>
          <w:szCs w:val="24"/>
        </w:rPr>
      </w:pPr>
      <w:commentRangeStart w:id="13"/>
    </w:p>
    <w:p w14:paraId="6AB9568C" w14:textId="56F89569" w:rsidR="58A596D9" w:rsidRDefault="00364E93"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58A596D9" w:rsidRPr="5190ADAC">
        <w:rPr>
          <w:rFonts w:ascii="Times New Roman" w:eastAsia="Times New Roman" w:hAnsi="Times New Roman" w:cs="Times New Roman"/>
          <w:b/>
          <w:bCs/>
          <w:sz w:val="24"/>
          <w:szCs w:val="24"/>
        </w:rPr>
        <w:t>)</w:t>
      </w:r>
      <w:r w:rsidR="58A596D9" w:rsidRPr="5190ADAC">
        <w:rPr>
          <w:rFonts w:ascii="Times New Roman" w:eastAsia="Times New Roman" w:hAnsi="Times New Roman" w:cs="Times New Roman"/>
          <w:sz w:val="24"/>
          <w:szCs w:val="24"/>
        </w:rPr>
        <w:t xml:space="preserve"> paragrahv</w:t>
      </w:r>
      <w:r w:rsidR="004C2A39">
        <w:rPr>
          <w:rFonts w:ascii="Times New Roman" w:eastAsia="Times New Roman" w:hAnsi="Times New Roman" w:cs="Times New Roman"/>
          <w:sz w:val="24"/>
          <w:szCs w:val="24"/>
        </w:rPr>
        <w:t>i</w:t>
      </w:r>
      <w:r w:rsidR="1E047598" w:rsidRPr="5190ADAC">
        <w:rPr>
          <w:rFonts w:ascii="Times New Roman" w:eastAsia="Times New Roman" w:hAnsi="Times New Roman" w:cs="Times New Roman"/>
          <w:sz w:val="24"/>
          <w:szCs w:val="24"/>
        </w:rPr>
        <w:t xml:space="preserve"> 3 lõi</w:t>
      </w:r>
      <w:r w:rsidR="00EF66BA">
        <w:rPr>
          <w:rFonts w:ascii="Times New Roman" w:eastAsia="Times New Roman" w:hAnsi="Times New Roman" w:cs="Times New Roman"/>
          <w:sz w:val="24"/>
          <w:szCs w:val="24"/>
        </w:rPr>
        <w:t>ge</w:t>
      </w:r>
      <w:r w:rsidR="1E047598" w:rsidRPr="5190ADAC">
        <w:rPr>
          <w:rFonts w:ascii="Times New Roman" w:eastAsia="Times New Roman" w:hAnsi="Times New Roman" w:cs="Times New Roman"/>
          <w:sz w:val="24"/>
          <w:szCs w:val="24"/>
        </w:rPr>
        <w:t xml:space="preserve"> 3</w:t>
      </w:r>
      <w:r w:rsidR="1E047598" w:rsidRPr="5190ADAC">
        <w:rPr>
          <w:rFonts w:ascii="Times New Roman" w:eastAsia="Times New Roman" w:hAnsi="Times New Roman" w:cs="Times New Roman"/>
          <w:sz w:val="24"/>
          <w:szCs w:val="24"/>
          <w:vertAlign w:val="superscript"/>
        </w:rPr>
        <w:t>1</w:t>
      </w:r>
      <w:r w:rsidR="1E047598" w:rsidRPr="5190ADAC">
        <w:rPr>
          <w:rFonts w:ascii="Times New Roman" w:eastAsia="Times New Roman" w:hAnsi="Times New Roman" w:cs="Times New Roman"/>
          <w:sz w:val="24"/>
          <w:szCs w:val="24"/>
        </w:rPr>
        <w:t xml:space="preserve"> </w:t>
      </w:r>
      <w:r w:rsidR="58A596D9" w:rsidRPr="5190ADAC">
        <w:rPr>
          <w:rFonts w:ascii="Times New Roman" w:eastAsia="Times New Roman" w:hAnsi="Times New Roman" w:cs="Times New Roman"/>
          <w:sz w:val="24"/>
          <w:szCs w:val="24"/>
        </w:rPr>
        <w:t>tunnistatakse kehtetuks;</w:t>
      </w:r>
    </w:p>
    <w:p w14:paraId="0B37EF28" w14:textId="2DB05914" w:rsidR="5190ADAC" w:rsidRDefault="5190ADAC" w:rsidP="00407F40">
      <w:pPr>
        <w:spacing w:after="0"/>
        <w:jc w:val="both"/>
        <w:rPr>
          <w:rFonts w:ascii="Times New Roman" w:eastAsia="Times New Roman" w:hAnsi="Times New Roman" w:cs="Times New Roman"/>
          <w:sz w:val="24"/>
          <w:szCs w:val="24"/>
        </w:rPr>
      </w:pPr>
    </w:p>
    <w:p w14:paraId="3ED20EA2" w14:textId="7351FB2C" w:rsidR="00EF66BA" w:rsidRDefault="00364E93" w:rsidP="00407F4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6DAAAC0A" w:rsidRPr="5190ADAC">
        <w:rPr>
          <w:rFonts w:ascii="Times New Roman" w:eastAsia="Times New Roman" w:hAnsi="Times New Roman" w:cs="Times New Roman"/>
          <w:b/>
          <w:bCs/>
          <w:sz w:val="24"/>
          <w:szCs w:val="24"/>
        </w:rPr>
        <w:t>)</w:t>
      </w:r>
      <w:r w:rsidR="6DAAAC0A" w:rsidRPr="5190ADAC">
        <w:rPr>
          <w:rFonts w:ascii="Times New Roman" w:eastAsia="Times New Roman" w:hAnsi="Times New Roman" w:cs="Times New Roman"/>
          <w:sz w:val="24"/>
          <w:szCs w:val="24"/>
        </w:rPr>
        <w:t xml:space="preserve"> </w:t>
      </w:r>
      <w:r w:rsidR="00EF66BA">
        <w:rPr>
          <w:rFonts w:ascii="Times New Roman" w:eastAsia="Times New Roman" w:hAnsi="Times New Roman" w:cs="Times New Roman"/>
          <w:sz w:val="24"/>
          <w:szCs w:val="24"/>
        </w:rPr>
        <w:t>paragrahvi 3 lõige 4 tunnistatakse kehtetuks;</w:t>
      </w:r>
      <w:commentRangeEnd w:id="13"/>
      <w:r w:rsidR="00D91476">
        <w:rPr>
          <w:rStyle w:val="Kommentaariviide"/>
          <w:rFonts w:ascii="Times New Roman" w:eastAsia="Times New Roman" w:hAnsi="Times New Roman" w:cs="Times New Roman"/>
          <w:sz w:val="24"/>
          <w:szCs w:val="24"/>
        </w:rPr>
        <w:commentReference w:id="13"/>
      </w:r>
    </w:p>
    <w:p w14:paraId="4BC3BC02" w14:textId="77777777" w:rsidR="00EF66BA" w:rsidRDefault="00EF66BA" w:rsidP="00407F40">
      <w:pPr>
        <w:spacing w:after="0"/>
        <w:jc w:val="both"/>
        <w:rPr>
          <w:rFonts w:ascii="Times New Roman" w:eastAsia="Times New Roman" w:hAnsi="Times New Roman" w:cs="Times New Roman"/>
          <w:sz w:val="24"/>
          <w:szCs w:val="24"/>
        </w:rPr>
      </w:pPr>
    </w:p>
    <w:p w14:paraId="6746F2C5" w14:textId="74192F0F" w:rsidR="6DAAAC0A" w:rsidRDefault="00EF66BA" w:rsidP="00407F40">
      <w:pPr>
        <w:spacing w:after="0"/>
        <w:jc w:val="both"/>
        <w:rPr>
          <w:rFonts w:ascii="Times New Roman" w:eastAsia="Times New Roman" w:hAnsi="Times New Roman" w:cs="Times New Roman"/>
          <w:sz w:val="24"/>
          <w:szCs w:val="24"/>
        </w:rPr>
      </w:pPr>
      <w:r w:rsidRPr="0071439F">
        <w:rPr>
          <w:rFonts w:ascii="Times New Roman" w:eastAsia="Times New Roman" w:hAnsi="Times New Roman" w:cs="Times New Roman"/>
          <w:b/>
          <w:bCs/>
          <w:sz w:val="24"/>
          <w:szCs w:val="24"/>
        </w:rPr>
        <w:t>9)</w:t>
      </w:r>
      <w:r>
        <w:rPr>
          <w:rFonts w:ascii="Times New Roman" w:eastAsia="Times New Roman" w:hAnsi="Times New Roman" w:cs="Times New Roman"/>
          <w:sz w:val="24"/>
          <w:szCs w:val="24"/>
        </w:rPr>
        <w:t xml:space="preserve"> </w:t>
      </w:r>
      <w:r w:rsidR="6DAAAC0A" w:rsidRPr="5190ADAC">
        <w:rPr>
          <w:rFonts w:ascii="Times New Roman" w:eastAsia="Times New Roman" w:hAnsi="Times New Roman" w:cs="Times New Roman"/>
          <w:sz w:val="24"/>
          <w:szCs w:val="24"/>
        </w:rPr>
        <w:t>paragrahv</w:t>
      </w:r>
      <w:r w:rsidR="004C2A39">
        <w:rPr>
          <w:rFonts w:ascii="Times New Roman" w:eastAsia="Times New Roman" w:hAnsi="Times New Roman" w:cs="Times New Roman"/>
          <w:sz w:val="24"/>
          <w:szCs w:val="24"/>
        </w:rPr>
        <w:t>i</w:t>
      </w:r>
      <w:r w:rsidR="6DAAAC0A" w:rsidRPr="5190ADAC">
        <w:rPr>
          <w:rFonts w:ascii="Times New Roman" w:eastAsia="Times New Roman" w:hAnsi="Times New Roman" w:cs="Times New Roman"/>
          <w:sz w:val="24"/>
          <w:szCs w:val="24"/>
        </w:rPr>
        <w:t xml:space="preserve"> </w:t>
      </w:r>
      <w:r w:rsidR="73088991" w:rsidRPr="5190ADAC">
        <w:rPr>
          <w:rFonts w:ascii="Times New Roman" w:eastAsia="Times New Roman" w:hAnsi="Times New Roman" w:cs="Times New Roman"/>
          <w:sz w:val="24"/>
          <w:szCs w:val="24"/>
        </w:rPr>
        <w:t xml:space="preserve">3 lõike 5 punktid 1 ja 2 </w:t>
      </w:r>
      <w:r w:rsidR="6DAAAC0A" w:rsidRPr="5190ADAC">
        <w:rPr>
          <w:rFonts w:ascii="Times New Roman" w:eastAsia="Times New Roman" w:hAnsi="Times New Roman" w:cs="Times New Roman"/>
          <w:sz w:val="24"/>
          <w:szCs w:val="24"/>
        </w:rPr>
        <w:t>tunnistatakse kehtetuks;</w:t>
      </w:r>
    </w:p>
    <w:p w14:paraId="38552184" w14:textId="74937321" w:rsidR="4DF44293" w:rsidRDefault="4DF44293" w:rsidP="00407F40">
      <w:pPr>
        <w:spacing w:after="0"/>
        <w:jc w:val="both"/>
        <w:rPr>
          <w:rFonts w:ascii="Times New Roman" w:eastAsia="Times New Roman" w:hAnsi="Times New Roman" w:cs="Times New Roman"/>
          <w:sz w:val="24"/>
          <w:szCs w:val="24"/>
        </w:rPr>
      </w:pPr>
    </w:p>
    <w:p w14:paraId="3350B613" w14:textId="46E3366F" w:rsidR="684E79AB" w:rsidRDefault="00EF66BA" w:rsidP="005B2B4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6185A384" w:rsidRPr="652308A8">
        <w:rPr>
          <w:rFonts w:ascii="Times New Roman" w:eastAsia="Times New Roman" w:hAnsi="Times New Roman" w:cs="Times New Roman"/>
          <w:b/>
          <w:bCs/>
          <w:sz w:val="24"/>
          <w:szCs w:val="24"/>
        </w:rPr>
        <w:t>)</w:t>
      </w:r>
      <w:r w:rsidR="6185A384" w:rsidRPr="652308A8">
        <w:rPr>
          <w:rFonts w:ascii="Times New Roman" w:eastAsia="Times New Roman" w:hAnsi="Times New Roman" w:cs="Times New Roman"/>
          <w:sz w:val="24"/>
          <w:szCs w:val="24"/>
        </w:rPr>
        <w:t xml:space="preserve"> seadust täiendatakse §-ga 3</w:t>
      </w:r>
      <w:r w:rsidR="6185A384" w:rsidRPr="652308A8">
        <w:rPr>
          <w:rFonts w:ascii="Times New Roman" w:eastAsia="Times New Roman" w:hAnsi="Times New Roman" w:cs="Times New Roman"/>
          <w:sz w:val="24"/>
          <w:szCs w:val="24"/>
          <w:vertAlign w:val="superscript"/>
        </w:rPr>
        <w:t>1</w:t>
      </w:r>
      <w:r w:rsidR="6185A384" w:rsidRPr="652308A8">
        <w:rPr>
          <w:rFonts w:ascii="Times New Roman" w:eastAsia="Times New Roman" w:hAnsi="Times New Roman" w:cs="Times New Roman"/>
          <w:sz w:val="24"/>
          <w:szCs w:val="24"/>
        </w:rPr>
        <w:t xml:space="preserve"> järgmises sõnastuses:</w:t>
      </w:r>
    </w:p>
    <w:p w14:paraId="2A712F16" w14:textId="0924EBD0" w:rsidR="005D12CA" w:rsidRDefault="004C2A39" w:rsidP="005B2B4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684E79AB" w:rsidRPr="5190ADAC">
        <w:rPr>
          <w:rFonts w:ascii="Times New Roman" w:eastAsia="Times New Roman" w:hAnsi="Times New Roman" w:cs="Times New Roman"/>
          <w:b/>
          <w:bCs/>
          <w:sz w:val="24"/>
          <w:szCs w:val="24"/>
        </w:rPr>
        <w:t>§ 3</w:t>
      </w:r>
      <w:r w:rsidR="684E79AB" w:rsidRPr="5190ADAC">
        <w:rPr>
          <w:rFonts w:ascii="Times New Roman" w:eastAsia="Times New Roman" w:hAnsi="Times New Roman" w:cs="Times New Roman"/>
          <w:b/>
          <w:bCs/>
          <w:sz w:val="24"/>
          <w:szCs w:val="24"/>
          <w:vertAlign w:val="superscript"/>
        </w:rPr>
        <w:t>1</w:t>
      </w:r>
      <w:r w:rsidR="684E79AB" w:rsidRPr="5190ADAC">
        <w:rPr>
          <w:rFonts w:ascii="Times New Roman" w:eastAsia="Times New Roman" w:hAnsi="Times New Roman" w:cs="Times New Roman"/>
          <w:b/>
          <w:bCs/>
          <w:sz w:val="24"/>
          <w:szCs w:val="24"/>
        </w:rPr>
        <w:t>. Terminid</w:t>
      </w:r>
    </w:p>
    <w:p w14:paraId="1B972B2C" w14:textId="6905723B" w:rsidR="2EE3DE1D" w:rsidRPr="005D5154" w:rsidRDefault="684E79AB" w:rsidP="00407F40">
      <w:pPr>
        <w:spacing w:after="0"/>
        <w:jc w:val="both"/>
        <w:rPr>
          <w:rFonts w:ascii="Times New Roman" w:eastAsia="Times New Roman" w:hAnsi="Times New Roman" w:cs="Times New Roman"/>
          <w:sz w:val="24"/>
          <w:szCs w:val="24"/>
        </w:rPr>
      </w:pPr>
      <w:r w:rsidRPr="5190ADAC">
        <w:rPr>
          <w:rFonts w:ascii="Times New Roman" w:eastAsia="Times New Roman" w:hAnsi="Times New Roman" w:cs="Times New Roman"/>
          <w:sz w:val="24"/>
          <w:szCs w:val="24"/>
        </w:rPr>
        <w:t>Käesolevas seaduses kasutatakse termineid Euroopa Parlamendi ja nõukogu määruse (EL) 2025/40 tähenduses, kui käesolevas seaduses ei ole sätestatud teisiti.“;</w:t>
      </w:r>
    </w:p>
    <w:p w14:paraId="637C9D92" w14:textId="2BA46116" w:rsidR="4DF44293" w:rsidRDefault="4DF44293" w:rsidP="5190ADAC">
      <w:pPr>
        <w:spacing w:after="0"/>
        <w:jc w:val="both"/>
        <w:rPr>
          <w:rFonts w:ascii="Times New Roman" w:eastAsia="Times New Roman" w:hAnsi="Times New Roman" w:cs="Times New Roman"/>
          <w:sz w:val="24"/>
          <w:szCs w:val="24"/>
        </w:rPr>
      </w:pPr>
    </w:p>
    <w:p w14:paraId="40ECD08D" w14:textId="4BF27A18" w:rsidR="4DF44293" w:rsidRDefault="00364E93" w:rsidP="5190ADA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EF66BA">
        <w:rPr>
          <w:rFonts w:ascii="Times New Roman" w:eastAsia="Times New Roman" w:hAnsi="Times New Roman" w:cs="Times New Roman"/>
          <w:b/>
          <w:bCs/>
          <w:sz w:val="24"/>
          <w:szCs w:val="24"/>
        </w:rPr>
        <w:t>1</w:t>
      </w:r>
      <w:r w:rsidR="335D4482" w:rsidRPr="5190ADAC">
        <w:rPr>
          <w:rFonts w:ascii="Times New Roman" w:eastAsia="Times New Roman" w:hAnsi="Times New Roman" w:cs="Times New Roman"/>
          <w:b/>
          <w:bCs/>
          <w:sz w:val="24"/>
          <w:szCs w:val="24"/>
        </w:rPr>
        <w:t>)</w:t>
      </w:r>
      <w:r w:rsidR="335D4482" w:rsidRPr="5190ADAC">
        <w:rPr>
          <w:rFonts w:ascii="Times New Roman" w:eastAsia="Times New Roman" w:hAnsi="Times New Roman" w:cs="Times New Roman"/>
          <w:sz w:val="24"/>
          <w:szCs w:val="24"/>
        </w:rPr>
        <w:t xml:space="preserve"> paragrahv 4 tunnistatakse kehtetuks;</w:t>
      </w:r>
    </w:p>
    <w:p w14:paraId="15BB133E" w14:textId="5A25E020" w:rsidR="4DF44293" w:rsidRDefault="4DF44293" w:rsidP="5190ADAC">
      <w:pPr>
        <w:spacing w:after="0"/>
        <w:jc w:val="both"/>
        <w:rPr>
          <w:rFonts w:ascii="Times New Roman" w:eastAsia="Times New Roman" w:hAnsi="Times New Roman" w:cs="Times New Roman"/>
          <w:sz w:val="24"/>
          <w:szCs w:val="24"/>
        </w:rPr>
      </w:pPr>
    </w:p>
    <w:p w14:paraId="4AB200B3" w14:textId="1CCA115F" w:rsidR="4DF44293" w:rsidRDefault="00364E93" w:rsidP="5190ADA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EF66BA">
        <w:rPr>
          <w:rFonts w:ascii="Times New Roman" w:eastAsia="Times New Roman" w:hAnsi="Times New Roman" w:cs="Times New Roman"/>
          <w:b/>
          <w:bCs/>
          <w:sz w:val="24"/>
          <w:szCs w:val="24"/>
        </w:rPr>
        <w:t>2</w:t>
      </w:r>
      <w:r w:rsidR="335D4482" w:rsidRPr="5190ADAC">
        <w:rPr>
          <w:rFonts w:ascii="Times New Roman" w:eastAsia="Times New Roman" w:hAnsi="Times New Roman" w:cs="Times New Roman"/>
          <w:b/>
          <w:bCs/>
          <w:sz w:val="24"/>
          <w:szCs w:val="24"/>
        </w:rPr>
        <w:t xml:space="preserve">) </w:t>
      </w:r>
      <w:r w:rsidR="335D4482" w:rsidRPr="5190ADAC">
        <w:rPr>
          <w:rFonts w:ascii="Times New Roman" w:eastAsia="Times New Roman" w:hAnsi="Times New Roman" w:cs="Times New Roman"/>
          <w:sz w:val="24"/>
          <w:szCs w:val="24"/>
        </w:rPr>
        <w:t>paragrahv</w:t>
      </w:r>
      <w:r w:rsidR="001E1C7E">
        <w:rPr>
          <w:rFonts w:ascii="Times New Roman" w:eastAsia="Times New Roman" w:hAnsi="Times New Roman" w:cs="Times New Roman"/>
          <w:sz w:val="24"/>
          <w:szCs w:val="24"/>
        </w:rPr>
        <w:t>i</w:t>
      </w:r>
      <w:r w:rsidR="335D4482" w:rsidRPr="5190ADAC">
        <w:rPr>
          <w:rFonts w:ascii="Times New Roman" w:eastAsia="Times New Roman" w:hAnsi="Times New Roman" w:cs="Times New Roman"/>
          <w:sz w:val="24"/>
          <w:szCs w:val="24"/>
        </w:rPr>
        <w:t xml:space="preserve"> 5 lõige 1 tunnistatakse kehtetuks;</w:t>
      </w:r>
    </w:p>
    <w:p w14:paraId="753A9409" w14:textId="406E8432" w:rsidR="4DF44293" w:rsidRDefault="4DF44293" w:rsidP="7970A6F9">
      <w:pPr>
        <w:spacing w:after="0"/>
        <w:jc w:val="both"/>
        <w:rPr>
          <w:rFonts w:ascii="Times New Roman" w:eastAsia="Times New Roman" w:hAnsi="Times New Roman" w:cs="Times New Roman"/>
          <w:sz w:val="24"/>
          <w:szCs w:val="24"/>
        </w:rPr>
      </w:pPr>
    </w:p>
    <w:p w14:paraId="026BDEA4" w14:textId="437FD914" w:rsidR="00C14A11" w:rsidRDefault="00364E93" w:rsidP="00C14A1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202020"/>
          <w:sz w:val="24"/>
          <w:szCs w:val="24"/>
        </w:rPr>
        <w:t>1</w:t>
      </w:r>
      <w:r w:rsidR="00EF66BA">
        <w:rPr>
          <w:rFonts w:ascii="Times New Roman" w:eastAsia="Times New Roman" w:hAnsi="Times New Roman" w:cs="Times New Roman"/>
          <w:b/>
          <w:bCs/>
          <w:color w:val="202020"/>
          <w:sz w:val="24"/>
          <w:szCs w:val="24"/>
        </w:rPr>
        <w:t>3</w:t>
      </w:r>
      <w:r w:rsidR="4D69AA39" w:rsidRPr="7970A6F9">
        <w:rPr>
          <w:rFonts w:ascii="Times New Roman" w:eastAsia="Times New Roman" w:hAnsi="Times New Roman" w:cs="Times New Roman"/>
          <w:b/>
          <w:bCs/>
          <w:color w:val="202020"/>
          <w:sz w:val="24"/>
          <w:szCs w:val="24"/>
        </w:rPr>
        <w:t>)</w:t>
      </w:r>
      <w:r w:rsidR="4D69AA39" w:rsidRPr="7970A6F9">
        <w:rPr>
          <w:rFonts w:ascii="Times New Roman" w:eastAsia="Times New Roman" w:hAnsi="Times New Roman" w:cs="Times New Roman"/>
          <w:color w:val="202020"/>
          <w:sz w:val="24"/>
          <w:szCs w:val="24"/>
        </w:rPr>
        <w:t xml:space="preserve"> paragrahvi 5 lõike 2 sissejuhatavas lauseosa</w:t>
      </w:r>
      <w:r w:rsidR="1A454B76" w:rsidRPr="7970A6F9">
        <w:rPr>
          <w:rFonts w:ascii="Times New Roman" w:eastAsia="Times New Roman" w:hAnsi="Times New Roman" w:cs="Times New Roman"/>
          <w:color w:val="202020"/>
          <w:sz w:val="24"/>
          <w:szCs w:val="24"/>
        </w:rPr>
        <w:t>s asendatakse</w:t>
      </w:r>
      <w:r w:rsidR="4D69AA39" w:rsidRPr="7970A6F9">
        <w:rPr>
          <w:rFonts w:ascii="Times New Roman" w:eastAsia="Times New Roman" w:hAnsi="Times New Roman" w:cs="Times New Roman"/>
          <w:color w:val="202020"/>
          <w:sz w:val="24"/>
          <w:szCs w:val="24"/>
        </w:rPr>
        <w:t xml:space="preserve"> sõna </w:t>
      </w:r>
      <w:r w:rsidR="001E1C7E" w:rsidRPr="001223AD">
        <w:rPr>
          <w:rFonts w:ascii="Times New Roman" w:eastAsia="Times New Roman" w:hAnsi="Times New Roman" w:cs="Times New Roman"/>
          <w:color w:val="202020"/>
          <w:sz w:val="24"/>
          <w:szCs w:val="24"/>
        </w:rPr>
        <w:t>„</w:t>
      </w:r>
      <w:r w:rsidR="4D69AA39" w:rsidRPr="001223AD">
        <w:rPr>
          <w:rFonts w:ascii="Times New Roman" w:eastAsia="Times New Roman" w:hAnsi="Times New Roman" w:cs="Times New Roman"/>
          <w:color w:val="202020"/>
          <w:sz w:val="24"/>
          <w:szCs w:val="24"/>
        </w:rPr>
        <w:t>Pakendiettevõtja</w:t>
      </w:r>
      <w:r w:rsidR="001E1C7E" w:rsidRPr="001223AD">
        <w:rPr>
          <w:rFonts w:ascii="Times New Roman" w:eastAsia="Times New Roman" w:hAnsi="Times New Roman" w:cs="Times New Roman"/>
          <w:color w:val="202020"/>
          <w:sz w:val="24"/>
          <w:szCs w:val="24"/>
        </w:rPr>
        <w:t>“</w:t>
      </w:r>
      <w:r w:rsidR="773877EE" w:rsidRPr="001223AD">
        <w:rPr>
          <w:rFonts w:ascii="Times New Roman" w:eastAsia="Times New Roman" w:hAnsi="Times New Roman" w:cs="Times New Roman"/>
          <w:color w:val="202020"/>
          <w:sz w:val="24"/>
          <w:szCs w:val="24"/>
        </w:rPr>
        <w:t xml:space="preserve"> sõnaga </w:t>
      </w:r>
      <w:r w:rsidR="001E1C7E" w:rsidRPr="001223AD">
        <w:rPr>
          <w:rFonts w:ascii="Times New Roman" w:eastAsia="Times New Roman" w:hAnsi="Times New Roman" w:cs="Times New Roman"/>
          <w:color w:val="202020"/>
          <w:sz w:val="24"/>
          <w:szCs w:val="24"/>
        </w:rPr>
        <w:t>„</w:t>
      </w:r>
      <w:r w:rsidR="001223AD">
        <w:rPr>
          <w:rFonts w:ascii="Times New Roman" w:eastAsia="Times New Roman" w:hAnsi="Times New Roman" w:cs="Times New Roman"/>
          <w:color w:val="202020"/>
          <w:sz w:val="24"/>
          <w:szCs w:val="24"/>
        </w:rPr>
        <w:t>E</w:t>
      </w:r>
      <w:r w:rsidR="773877EE" w:rsidRPr="001223AD">
        <w:rPr>
          <w:rFonts w:ascii="Times New Roman" w:eastAsia="Times New Roman" w:hAnsi="Times New Roman" w:cs="Times New Roman"/>
          <w:color w:val="202020"/>
          <w:sz w:val="24"/>
          <w:szCs w:val="24"/>
        </w:rPr>
        <w:t>ttevõtja</w:t>
      </w:r>
      <w:r w:rsidR="001E1C7E" w:rsidRPr="001223AD">
        <w:rPr>
          <w:rFonts w:ascii="Times New Roman" w:eastAsia="Times New Roman" w:hAnsi="Times New Roman" w:cs="Times New Roman"/>
          <w:color w:val="202020"/>
          <w:sz w:val="24"/>
          <w:szCs w:val="24"/>
        </w:rPr>
        <w:t>“</w:t>
      </w:r>
      <w:r w:rsidR="1B693B61" w:rsidRPr="7970A6F9">
        <w:rPr>
          <w:rFonts w:ascii="Times New Roman" w:eastAsia="Times New Roman" w:hAnsi="Times New Roman" w:cs="Times New Roman"/>
          <w:color w:val="202020"/>
          <w:sz w:val="24"/>
          <w:szCs w:val="24"/>
        </w:rPr>
        <w:t>;</w:t>
      </w:r>
    </w:p>
    <w:p w14:paraId="7F4ACB19" w14:textId="7F48E15D" w:rsidR="4DF44293" w:rsidRDefault="4DF44293" w:rsidP="270D5C5E">
      <w:pPr>
        <w:spacing w:after="0"/>
        <w:jc w:val="both"/>
        <w:rPr>
          <w:rFonts w:ascii="Times New Roman" w:eastAsia="Times New Roman" w:hAnsi="Times New Roman" w:cs="Times New Roman"/>
          <w:color w:val="202020"/>
          <w:sz w:val="24"/>
          <w:szCs w:val="24"/>
        </w:rPr>
      </w:pPr>
    </w:p>
    <w:p w14:paraId="7F612C94" w14:textId="667B1204" w:rsidR="00133AC1" w:rsidRDefault="00364E93" w:rsidP="5190ADAC">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bCs/>
          <w:color w:val="202020"/>
          <w:sz w:val="24"/>
          <w:szCs w:val="24"/>
        </w:rPr>
        <w:t>1</w:t>
      </w:r>
      <w:r w:rsidR="00EF66BA">
        <w:rPr>
          <w:rFonts w:ascii="Times New Roman" w:eastAsia="Times New Roman" w:hAnsi="Times New Roman" w:cs="Times New Roman"/>
          <w:b/>
          <w:bCs/>
          <w:color w:val="202020"/>
          <w:sz w:val="24"/>
          <w:szCs w:val="24"/>
        </w:rPr>
        <w:t>4</w:t>
      </w:r>
      <w:r w:rsidR="6E897C25" w:rsidRPr="595EECE0">
        <w:rPr>
          <w:rFonts w:ascii="Times New Roman" w:eastAsia="Times New Roman" w:hAnsi="Times New Roman" w:cs="Times New Roman"/>
          <w:b/>
          <w:bCs/>
          <w:color w:val="202020"/>
          <w:sz w:val="24"/>
          <w:szCs w:val="24"/>
        </w:rPr>
        <w:t>)</w:t>
      </w:r>
      <w:r w:rsidR="6E897C25" w:rsidRPr="595EECE0">
        <w:rPr>
          <w:rFonts w:ascii="Times New Roman" w:eastAsia="Times New Roman" w:hAnsi="Times New Roman" w:cs="Times New Roman"/>
          <w:color w:val="202020"/>
          <w:sz w:val="24"/>
          <w:szCs w:val="24"/>
        </w:rPr>
        <w:t xml:space="preserve"> </w:t>
      </w:r>
      <w:r w:rsidR="6E897C25" w:rsidRPr="595EECE0">
        <w:rPr>
          <w:rFonts w:ascii="Times New Roman" w:eastAsia="Times New Roman" w:hAnsi="Times New Roman" w:cs="Times New Roman"/>
          <w:sz w:val="24"/>
          <w:szCs w:val="24"/>
        </w:rPr>
        <w:t xml:space="preserve">paragrahvi 5 lõike 2 punkt 1 </w:t>
      </w:r>
      <w:r w:rsidR="0DEE82DF" w:rsidRPr="595EECE0">
        <w:rPr>
          <w:rFonts w:ascii="Times New Roman" w:eastAsia="Times New Roman" w:hAnsi="Times New Roman" w:cs="Times New Roman"/>
          <w:sz w:val="24"/>
          <w:szCs w:val="24"/>
        </w:rPr>
        <w:t>muudetakse ja sõnastatakse järg</w:t>
      </w:r>
      <w:r w:rsidR="00E7693D">
        <w:rPr>
          <w:rFonts w:ascii="Times New Roman" w:eastAsia="Times New Roman" w:hAnsi="Times New Roman" w:cs="Times New Roman"/>
          <w:sz w:val="24"/>
          <w:szCs w:val="24"/>
        </w:rPr>
        <w:t>miselt</w:t>
      </w:r>
      <w:r w:rsidR="6E897C25" w:rsidRPr="595EECE0">
        <w:rPr>
          <w:rFonts w:ascii="Times New Roman" w:eastAsia="Times New Roman" w:hAnsi="Times New Roman" w:cs="Times New Roman"/>
          <w:color w:val="202020"/>
          <w:sz w:val="24"/>
          <w:szCs w:val="24"/>
        </w:rPr>
        <w:t>:</w:t>
      </w:r>
    </w:p>
    <w:p w14:paraId="517F567D" w14:textId="1B3B8775" w:rsidR="4DF44293" w:rsidRDefault="745D23A5" w:rsidP="5190ADAC">
      <w:pPr>
        <w:spacing w:after="0"/>
        <w:jc w:val="both"/>
        <w:rPr>
          <w:rFonts w:ascii="Times New Roman" w:eastAsia="Times New Roman" w:hAnsi="Times New Roman" w:cs="Times New Roman"/>
          <w:color w:val="202020"/>
          <w:sz w:val="24"/>
          <w:szCs w:val="24"/>
        </w:rPr>
      </w:pPr>
      <w:r w:rsidRPr="595EECE0">
        <w:rPr>
          <w:rFonts w:ascii="Times New Roman" w:eastAsia="Times New Roman" w:hAnsi="Times New Roman" w:cs="Times New Roman"/>
          <w:color w:val="202020"/>
          <w:sz w:val="24"/>
          <w:szCs w:val="24"/>
        </w:rPr>
        <w:t>„1)</w:t>
      </w:r>
      <w:r w:rsidR="3E8C1370" w:rsidRPr="595EECE0">
        <w:rPr>
          <w:rFonts w:ascii="Arial" w:hAnsi="Arial" w:cs="Arial"/>
          <w:color w:val="202020"/>
          <w:sz w:val="21"/>
          <w:szCs w:val="21"/>
        </w:rPr>
        <w:t xml:space="preserve"> </w:t>
      </w:r>
      <w:r w:rsidR="3E8C1370" w:rsidRPr="595EECE0">
        <w:rPr>
          <w:rFonts w:ascii="Times New Roman" w:eastAsia="Times New Roman" w:hAnsi="Times New Roman" w:cs="Times New Roman"/>
          <w:color w:val="202020"/>
          <w:sz w:val="24"/>
          <w:szCs w:val="24"/>
        </w:rPr>
        <w:t xml:space="preserve">ei või anda õhukesi </w:t>
      </w:r>
      <w:r w:rsidR="4917D790" w:rsidRPr="595EECE0">
        <w:rPr>
          <w:rFonts w:ascii="Times New Roman" w:eastAsia="Times New Roman" w:hAnsi="Times New Roman" w:cs="Times New Roman"/>
          <w:color w:val="202020"/>
          <w:sz w:val="24"/>
          <w:szCs w:val="24"/>
        </w:rPr>
        <w:t xml:space="preserve">plastkandekotte </w:t>
      </w:r>
      <w:r w:rsidR="3E8C1370" w:rsidRPr="595EECE0">
        <w:rPr>
          <w:rFonts w:ascii="Times New Roman" w:eastAsia="Times New Roman" w:hAnsi="Times New Roman" w:cs="Times New Roman"/>
          <w:color w:val="202020"/>
          <w:sz w:val="24"/>
          <w:szCs w:val="24"/>
        </w:rPr>
        <w:t>tarbijale tasuta</w:t>
      </w:r>
      <w:r w:rsidR="00E7693D">
        <w:rPr>
          <w:rFonts w:ascii="Times New Roman" w:eastAsia="Times New Roman" w:hAnsi="Times New Roman" w:cs="Times New Roman"/>
          <w:color w:val="202020"/>
          <w:sz w:val="24"/>
          <w:szCs w:val="24"/>
        </w:rPr>
        <w:t>;</w:t>
      </w:r>
      <w:r w:rsidR="4917D790" w:rsidRPr="595EECE0">
        <w:rPr>
          <w:rFonts w:ascii="Times New Roman" w:eastAsia="Times New Roman" w:hAnsi="Times New Roman" w:cs="Times New Roman"/>
          <w:color w:val="202020"/>
          <w:sz w:val="24"/>
          <w:szCs w:val="24"/>
        </w:rPr>
        <w:t>“;</w:t>
      </w:r>
    </w:p>
    <w:p w14:paraId="59EBD181" w14:textId="121B9EEB" w:rsidR="5190ADAC" w:rsidRDefault="5190ADAC" w:rsidP="5190ADAC">
      <w:pPr>
        <w:spacing w:after="0"/>
        <w:jc w:val="both"/>
        <w:rPr>
          <w:rFonts w:ascii="Times New Roman" w:eastAsia="Times New Roman" w:hAnsi="Times New Roman" w:cs="Times New Roman"/>
          <w:color w:val="202020"/>
          <w:sz w:val="24"/>
          <w:szCs w:val="24"/>
        </w:rPr>
      </w:pPr>
    </w:p>
    <w:p w14:paraId="6050B09D" w14:textId="5C20811C" w:rsidR="7970A6F9" w:rsidRDefault="00364E93" w:rsidP="7970A6F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EF66BA">
        <w:rPr>
          <w:rFonts w:ascii="Times New Roman" w:eastAsia="Times New Roman" w:hAnsi="Times New Roman" w:cs="Times New Roman"/>
          <w:b/>
          <w:bCs/>
          <w:sz w:val="24"/>
          <w:szCs w:val="24"/>
        </w:rPr>
        <w:t>5</w:t>
      </w:r>
      <w:r w:rsidR="0A254556" w:rsidRPr="604CF9CD">
        <w:rPr>
          <w:rFonts w:ascii="Times New Roman" w:eastAsia="Times New Roman" w:hAnsi="Times New Roman" w:cs="Times New Roman"/>
          <w:b/>
          <w:bCs/>
          <w:sz w:val="24"/>
          <w:szCs w:val="24"/>
        </w:rPr>
        <w:t>)</w:t>
      </w:r>
      <w:r w:rsidR="0A254556" w:rsidRPr="604CF9CD">
        <w:rPr>
          <w:rFonts w:ascii="Times New Roman" w:eastAsia="Times New Roman" w:hAnsi="Times New Roman" w:cs="Times New Roman"/>
          <w:sz w:val="24"/>
          <w:szCs w:val="24"/>
        </w:rPr>
        <w:t xml:space="preserve"> paragrahv</w:t>
      </w:r>
      <w:r w:rsidR="00E7693D">
        <w:rPr>
          <w:rFonts w:ascii="Times New Roman" w:eastAsia="Times New Roman" w:hAnsi="Times New Roman" w:cs="Times New Roman"/>
          <w:sz w:val="24"/>
          <w:szCs w:val="24"/>
        </w:rPr>
        <w:t>i</w:t>
      </w:r>
      <w:r w:rsidR="0A254556" w:rsidRPr="604CF9CD">
        <w:rPr>
          <w:rFonts w:ascii="Times New Roman" w:eastAsia="Times New Roman" w:hAnsi="Times New Roman" w:cs="Times New Roman"/>
          <w:sz w:val="24"/>
          <w:szCs w:val="24"/>
        </w:rPr>
        <w:t xml:space="preserve"> 5 lõike 2 punktid 3 ja 4 tunnistatakse kehtetuks;</w:t>
      </w:r>
    </w:p>
    <w:p w14:paraId="01700386" w14:textId="555F928E" w:rsidR="7970A6F9" w:rsidRDefault="7970A6F9" w:rsidP="7970A6F9">
      <w:pPr>
        <w:spacing w:after="0"/>
        <w:jc w:val="both"/>
        <w:rPr>
          <w:rFonts w:ascii="Times New Roman" w:eastAsia="Times New Roman" w:hAnsi="Times New Roman" w:cs="Times New Roman"/>
          <w:sz w:val="24"/>
          <w:szCs w:val="24"/>
        </w:rPr>
      </w:pPr>
    </w:p>
    <w:p w14:paraId="025847F5" w14:textId="5940E0EC" w:rsidR="5190ADAC" w:rsidRDefault="00364E93" w:rsidP="5190ADAC">
      <w:pPr>
        <w:spacing w:after="0"/>
        <w:jc w:val="both"/>
        <w:rPr>
          <w:rFonts w:ascii="Times New Roman" w:eastAsia="Times New Roman" w:hAnsi="Times New Roman" w:cs="Times New Roman"/>
          <w:sz w:val="24"/>
          <w:szCs w:val="24"/>
        </w:rPr>
      </w:pPr>
      <w:r w:rsidRPr="005E28D6">
        <w:rPr>
          <w:rFonts w:ascii="Times New Roman" w:eastAsia="Times New Roman" w:hAnsi="Times New Roman" w:cs="Times New Roman"/>
          <w:b/>
          <w:bCs/>
          <w:sz w:val="24"/>
          <w:szCs w:val="24"/>
        </w:rPr>
        <w:t>1</w:t>
      </w:r>
      <w:r w:rsidR="00EF66BA">
        <w:rPr>
          <w:rFonts w:ascii="Times New Roman" w:eastAsia="Times New Roman" w:hAnsi="Times New Roman" w:cs="Times New Roman"/>
          <w:b/>
          <w:bCs/>
          <w:sz w:val="24"/>
          <w:szCs w:val="24"/>
        </w:rPr>
        <w:t>6</w:t>
      </w:r>
      <w:r w:rsidR="1D6E44E9" w:rsidRPr="005E28D6">
        <w:rPr>
          <w:rFonts w:ascii="Times New Roman" w:eastAsia="Times New Roman" w:hAnsi="Times New Roman" w:cs="Times New Roman"/>
          <w:b/>
          <w:bCs/>
          <w:sz w:val="24"/>
          <w:szCs w:val="24"/>
        </w:rPr>
        <w:t>)</w:t>
      </w:r>
      <w:r w:rsidR="1D6E44E9" w:rsidRPr="595EECE0">
        <w:rPr>
          <w:rFonts w:ascii="Times New Roman" w:eastAsia="Times New Roman" w:hAnsi="Times New Roman" w:cs="Times New Roman"/>
          <w:sz w:val="24"/>
          <w:szCs w:val="24"/>
        </w:rPr>
        <w:t xml:space="preserve"> paragrahvi </w:t>
      </w:r>
      <w:r w:rsidR="7329C17D" w:rsidRPr="595EECE0">
        <w:rPr>
          <w:rFonts w:ascii="Times New Roman" w:eastAsia="Times New Roman" w:hAnsi="Times New Roman" w:cs="Times New Roman"/>
          <w:sz w:val="24"/>
          <w:szCs w:val="24"/>
        </w:rPr>
        <w:t xml:space="preserve">5 </w:t>
      </w:r>
      <w:r w:rsidR="1D6E44E9" w:rsidRPr="595EECE0">
        <w:rPr>
          <w:rFonts w:ascii="Times New Roman" w:eastAsia="Times New Roman" w:hAnsi="Times New Roman" w:cs="Times New Roman"/>
          <w:sz w:val="24"/>
          <w:szCs w:val="24"/>
        </w:rPr>
        <w:t>täiendatakse lõikega 3</w:t>
      </w:r>
      <w:r w:rsidR="1D6E44E9" w:rsidRPr="595EECE0">
        <w:rPr>
          <w:rFonts w:ascii="Times New Roman" w:eastAsia="Times New Roman" w:hAnsi="Times New Roman" w:cs="Times New Roman"/>
          <w:sz w:val="24"/>
          <w:szCs w:val="24"/>
          <w:vertAlign w:val="superscript"/>
        </w:rPr>
        <w:t>1</w:t>
      </w:r>
      <w:r w:rsidR="1D6E44E9" w:rsidRPr="595EECE0">
        <w:rPr>
          <w:rFonts w:ascii="Times New Roman" w:eastAsia="Times New Roman" w:hAnsi="Times New Roman" w:cs="Times New Roman"/>
          <w:sz w:val="24"/>
          <w:szCs w:val="24"/>
        </w:rPr>
        <w:t xml:space="preserve"> järgmises sõnastuses:</w:t>
      </w:r>
    </w:p>
    <w:p w14:paraId="2C0C58F3" w14:textId="61A496FF" w:rsidR="02DC82F3" w:rsidRDefault="00E7693D" w:rsidP="652308A8">
      <w:pPr>
        <w:spacing w:after="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w:t>
      </w:r>
      <w:r w:rsidR="1FC04661" w:rsidRPr="604CF9CD">
        <w:rPr>
          <w:rFonts w:ascii="Times New Roman" w:eastAsia="Times New Roman" w:hAnsi="Times New Roman" w:cs="Times New Roman"/>
          <w:sz w:val="24"/>
          <w:szCs w:val="24"/>
        </w:rPr>
        <w:t>(3</w:t>
      </w:r>
      <w:r w:rsidR="1FC04661" w:rsidRPr="604CF9CD">
        <w:rPr>
          <w:rFonts w:ascii="Times New Roman" w:eastAsia="Times New Roman" w:hAnsi="Times New Roman" w:cs="Times New Roman"/>
          <w:sz w:val="24"/>
          <w:szCs w:val="24"/>
          <w:vertAlign w:val="superscript"/>
        </w:rPr>
        <w:t>1</w:t>
      </w:r>
      <w:r w:rsidR="1FC04661" w:rsidRPr="604CF9CD">
        <w:rPr>
          <w:rFonts w:ascii="Times New Roman" w:eastAsia="Times New Roman" w:hAnsi="Times New Roman" w:cs="Times New Roman"/>
          <w:sz w:val="24"/>
          <w:szCs w:val="24"/>
        </w:rPr>
        <w:t xml:space="preserve">) Turule on keelatud lasta </w:t>
      </w:r>
      <w:r w:rsidR="2AB1D5E4" w:rsidRPr="604CF9CD">
        <w:rPr>
          <w:rFonts w:ascii="Times New Roman" w:eastAsia="Times New Roman" w:hAnsi="Times New Roman" w:cs="Times New Roman"/>
          <w:sz w:val="24"/>
          <w:szCs w:val="24"/>
        </w:rPr>
        <w:t>polüstüreenist ja muust plastist graanuleid, mida kasutatakse pakitud kaupade kaitsmiseks veo ja käsitsemise ajal</w:t>
      </w:r>
      <w:r w:rsidR="00B03683">
        <w:rPr>
          <w:rFonts w:ascii="Times New Roman" w:eastAsia="Times New Roman" w:hAnsi="Times New Roman" w:cs="Times New Roman"/>
          <w:sz w:val="24"/>
          <w:szCs w:val="24"/>
        </w:rPr>
        <w:t>,</w:t>
      </w:r>
      <w:r w:rsidR="2AB1D5E4" w:rsidRPr="604CF9CD">
        <w:rPr>
          <w:rFonts w:ascii="Times New Roman" w:eastAsia="Times New Roman" w:hAnsi="Times New Roman" w:cs="Times New Roman"/>
          <w:sz w:val="24"/>
          <w:szCs w:val="24"/>
        </w:rPr>
        <w:t xml:space="preserve"> ning multipaki plastrõngaid, mida kasutatakse </w:t>
      </w:r>
      <w:r w:rsidR="000D692A" w:rsidRPr="5190ADAC">
        <w:rPr>
          <w:rFonts w:ascii="Times New Roman" w:eastAsia="Times New Roman" w:hAnsi="Times New Roman" w:cs="Times New Roman"/>
          <w:sz w:val="24"/>
          <w:szCs w:val="24"/>
        </w:rPr>
        <w:t xml:space="preserve">Euroopa Parlamendi ja nõukogu </w:t>
      </w:r>
      <w:r w:rsidR="2AB1D5E4" w:rsidRPr="604CF9CD">
        <w:rPr>
          <w:rFonts w:ascii="Times New Roman" w:eastAsia="Times New Roman" w:hAnsi="Times New Roman" w:cs="Times New Roman"/>
          <w:sz w:val="24"/>
          <w:szCs w:val="24"/>
        </w:rPr>
        <w:t>määruse (EL) 2025/40 artikli 3 lõike 1 punktis 6 määratletud rühmapakendina</w:t>
      </w:r>
      <w:ins w:id="14" w:author="Kristel Soodla - JUSTDIGI" w:date="2026-08-14T19:50:00Z" w16du:dateUtc="2026-08-14T16:50:00Z">
        <w:r w:rsidR="00B72358">
          <w:rPr>
            <w:rFonts w:ascii="Times New Roman" w:eastAsia="Times New Roman" w:hAnsi="Times New Roman" w:cs="Times New Roman"/>
            <w:sz w:val="24"/>
            <w:szCs w:val="24"/>
          </w:rPr>
          <w:t>.</w:t>
        </w:r>
      </w:ins>
      <w:r>
        <w:rPr>
          <w:rFonts w:ascii="Times New Roman" w:eastAsia="Times New Roman" w:hAnsi="Times New Roman" w:cs="Times New Roman"/>
          <w:sz w:val="24"/>
          <w:szCs w:val="24"/>
        </w:rPr>
        <w:t>“</w:t>
      </w:r>
      <w:r w:rsidR="2AB1D5E4" w:rsidRPr="604CF9CD">
        <w:rPr>
          <w:rFonts w:ascii="Times New Roman" w:eastAsia="Times New Roman" w:hAnsi="Times New Roman" w:cs="Times New Roman"/>
          <w:sz w:val="24"/>
          <w:szCs w:val="24"/>
        </w:rPr>
        <w:t>;</w:t>
      </w:r>
    </w:p>
    <w:p w14:paraId="654C0315" w14:textId="0CB85910" w:rsidR="604CF9CD" w:rsidRDefault="604CF9CD" w:rsidP="604CF9CD">
      <w:pPr>
        <w:spacing w:after="0"/>
        <w:jc w:val="both"/>
        <w:rPr>
          <w:rFonts w:ascii="Times New Roman" w:eastAsia="Times New Roman" w:hAnsi="Times New Roman" w:cs="Times New Roman"/>
          <w:sz w:val="24"/>
          <w:szCs w:val="24"/>
        </w:rPr>
      </w:pPr>
    </w:p>
    <w:p w14:paraId="4F3397EA" w14:textId="75B0BE30" w:rsidR="2B82840F" w:rsidRDefault="00364E93" w:rsidP="7970A6F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EF66BA">
        <w:rPr>
          <w:rFonts w:ascii="Times New Roman" w:eastAsia="Times New Roman" w:hAnsi="Times New Roman" w:cs="Times New Roman"/>
          <w:b/>
          <w:bCs/>
          <w:sz w:val="24"/>
          <w:szCs w:val="24"/>
        </w:rPr>
        <w:t>7</w:t>
      </w:r>
      <w:r w:rsidR="653B2146" w:rsidRPr="595EECE0">
        <w:rPr>
          <w:rFonts w:ascii="Times New Roman" w:eastAsia="Times New Roman" w:hAnsi="Times New Roman" w:cs="Times New Roman"/>
          <w:b/>
          <w:bCs/>
          <w:sz w:val="24"/>
          <w:szCs w:val="24"/>
        </w:rPr>
        <w:t xml:space="preserve">) </w:t>
      </w:r>
      <w:r w:rsidR="653B2146" w:rsidRPr="595EECE0">
        <w:rPr>
          <w:rFonts w:ascii="Times New Roman" w:eastAsia="Times New Roman" w:hAnsi="Times New Roman" w:cs="Times New Roman"/>
          <w:sz w:val="24"/>
          <w:szCs w:val="24"/>
        </w:rPr>
        <w:t>paragrahv</w:t>
      </w:r>
      <w:r w:rsidR="00A03669">
        <w:rPr>
          <w:rFonts w:ascii="Times New Roman" w:eastAsia="Times New Roman" w:hAnsi="Times New Roman" w:cs="Times New Roman"/>
          <w:sz w:val="24"/>
          <w:szCs w:val="24"/>
        </w:rPr>
        <w:t>i</w:t>
      </w:r>
      <w:r w:rsidR="653B2146" w:rsidRPr="595EECE0">
        <w:rPr>
          <w:rFonts w:ascii="Times New Roman" w:eastAsia="Times New Roman" w:hAnsi="Times New Roman" w:cs="Times New Roman"/>
          <w:sz w:val="24"/>
          <w:szCs w:val="24"/>
        </w:rPr>
        <w:t xml:space="preserve"> 5 lõiked 4</w:t>
      </w:r>
      <w:r w:rsidR="5331D5C7" w:rsidRPr="33808D31">
        <w:rPr>
          <w:rFonts w:ascii="Times New Roman" w:hAnsi="Times New Roman" w:cs="Times New Roman"/>
          <w:sz w:val="24"/>
          <w:szCs w:val="24"/>
        </w:rPr>
        <w:t>–</w:t>
      </w:r>
      <w:r w:rsidR="32BB0CF4" w:rsidRPr="33808D31">
        <w:rPr>
          <w:rFonts w:ascii="Times New Roman" w:hAnsi="Times New Roman" w:cs="Times New Roman"/>
          <w:sz w:val="24"/>
          <w:szCs w:val="24"/>
        </w:rPr>
        <w:t>8</w:t>
      </w:r>
      <w:r w:rsidR="653B2146" w:rsidRPr="595EECE0">
        <w:rPr>
          <w:rFonts w:ascii="Times New Roman" w:eastAsia="Times New Roman" w:hAnsi="Times New Roman" w:cs="Times New Roman"/>
          <w:sz w:val="24"/>
          <w:szCs w:val="24"/>
        </w:rPr>
        <w:t xml:space="preserve"> tunnistatakse kehtetuks;</w:t>
      </w:r>
    </w:p>
    <w:p w14:paraId="6B8FE990" w14:textId="62741231" w:rsidR="604CF9CD" w:rsidRDefault="604CF9CD" w:rsidP="604CF9CD">
      <w:pPr>
        <w:spacing w:after="0"/>
        <w:jc w:val="both"/>
        <w:rPr>
          <w:rFonts w:ascii="Times New Roman" w:eastAsia="Times New Roman" w:hAnsi="Times New Roman" w:cs="Times New Roman"/>
          <w:sz w:val="24"/>
          <w:szCs w:val="24"/>
        </w:rPr>
      </w:pPr>
    </w:p>
    <w:p w14:paraId="1F7B4F9A" w14:textId="4CCC962D" w:rsidR="652308A8" w:rsidRDefault="00364E93" w:rsidP="008A13A7">
      <w:pPr>
        <w:spacing w:after="0"/>
        <w:jc w:val="both"/>
        <w:rPr>
          <w:rFonts w:ascii="Times New Roman" w:eastAsia="Times New Roman" w:hAnsi="Times New Roman" w:cs="Times New Roman"/>
          <w:sz w:val="24"/>
          <w:szCs w:val="24"/>
        </w:rPr>
      </w:pPr>
      <w:commentRangeStart w:id="15"/>
      <w:r w:rsidRPr="005E28D6">
        <w:rPr>
          <w:rFonts w:ascii="Times New Roman" w:eastAsia="Times New Roman" w:hAnsi="Times New Roman" w:cs="Times New Roman"/>
          <w:b/>
          <w:bCs/>
          <w:sz w:val="24"/>
          <w:szCs w:val="24"/>
        </w:rPr>
        <w:t>1</w:t>
      </w:r>
      <w:r w:rsidR="00EF66BA">
        <w:rPr>
          <w:rFonts w:ascii="Times New Roman" w:eastAsia="Times New Roman" w:hAnsi="Times New Roman" w:cs="Times New Roman"/>
          <w:b/>
          <w:bCs/>
          <w:sz w:val="24"/>
          <w:szCs w:val="24"/>
        </w:rPr>
        <w:t>8</w:t>
      </w:r>
      <w:r w:rsidR="7A72D8EA" w:rsidRPr="005E28D6">
        <w:rPr>
          <w:rFonts w:ascii="Times New Roman" w:eastAsia="Times New Roman" w:hAnsi="Times New Roman" w:cs="Times New Roman"/>
          <w:b/>
          <w:bCs/>
          <w:sz w:val="24"/>
          <w:szCs w:val="24"/>
        </w:rPr>
        <w:t>)</w:t>
      </w:r>
      <w:r w:rsidR="7A72D8EA" w:rsidRPr="595EECE0">
        <w:rPr>
          <w:rFonts w:ascii="Times New Roman" w:eastAsia="Times New Roman" w:hAnsi="Times New Roman" w:cs="Times New Roman"/>
          <w:sz w:val="24"/>
          <w:szCs w:val="24"/>
        </w:rPr>
        <w:t xml:space="preserve"> seadust täiendatakse </w:t>
      </w:r>
      <w:r w:rsidR="56F0A6B6" w:rsidRPr="595EECE0">
        <w:rPr>
          <w:rFonts w:ascii="Times New Roman" w:eastAsia="Times New Roman" w:hAnsi="Times New Roman" w:cs="Times New Roman"/>
          <w:sz w:val="24"/>
          <w:szCs w:val="24"/>
        </w:rPr>
        <w:t xml:space="preserve">§-ga </w:t>
      </w:r>
      <w:r w:rsidR="7A72D8EA" w:rsidRPr="595EECE0">
        <w:rPr>
          <w:rFonts w:ascii="Times New Roman" w:eastAsia="Times New Roman" w:hAnsi="Times New Roman" w:cs="Times New Roman"/>
          <w:sz w:val="24"/>
          <w:szCs w:val="24"/>
        </w:rPr>
        <w:t>5</w:t>
      </w:r>
      <w:r w:rsidR="7A72D8EA" w:rsidRPr="595EECE0">
        <w:rPr>
          <w:rFonts w:ascii="Times New Roman" w:eastAsia="Times New Roman" w:hAnsi="Times New Roman" w:cs="Times New Roman"/>
          <w:sz w:val="24"/>
          <w:szCs w:val="24"/>
          <w:vertAlign w:val="superscript"/>
        </w:rPr>
        <w:t>4</w:t>
      </w:r>
      <w:r w:rsidR="7A72D8EA" w:rsidRPr="595EECE0">
        <w:rPr>
          <w:rFonts w:ascii="Times New Roman" w:eastAsia="Times New Roman" w:hAnsi="Times New Roman" w:cs="Times New Roman"/>
          <w:sz w:val="24"/>
          <w:szCs w:val="24"/>
        </w:rPr>
        <w:t xml:space="preserve"> järg</w:t>
      </w:r>
      <w:r w:rsidR="00A03669">
        <w:rPr>
          <w:rFonts w:ascii="Times New Roman" w:eastAsia="Times New Roman" w:hAnsi="Times New Roman" w:cs="Times New Roman"/>
          <w:sz w:val="24"/>
          <w:szCs w:val="24"/>
        </w:rPr>
        <w:t>mises</w:t>
      </w:r>
      <w:r w:rsidR="7A72D8EA" w:rsidRPr="595EECE0">
        <w:rPr>
          <w:rFonts w:ascii="Times New Roman" w:eastAsia="Times New Roman" w:hAnsi="Times New Roman" w:cs="Times New Roman"/>
          <w:sz w:val="24"/>
          <w:szCs w:val="24"/>
        </w:rPr>
        <w:t xml:space="preserve"> sõnastuses:</w:t>
      </w:r>
    </w:p>
    <w:p w14:paraId="659C5643" w14:textId="6A528A15" w:rsidR="6A0B982E" w:rsidRDefault="6A0B982E" w:rsidP="008A13A7">
      <w:pPr>
        <w:spacing w:after="0"/>
        <w:jc w:val="both"/>
        <w:rPr>
          <w:rFonts w:ascii="Times New Roman" w:eastAsia="Times New Roman" w:hAnsi="Times New Roman" w:cs="Times New Roman"/>
          <w:b/>
          <w:bCs/>
          <w:sz w:val="24"/>
          <w:szCs w:val="24"/>
        </w:rPr>
      </w:pPr>
      <w:r w:rsidRPr="00A94CF6">
        <w:rPr>
          <w:rFonts w:ascii="Times New Roman" w:eastAsia="Times New Roman" w:hAnsi="Times New Roman" w:cs="Times New Roman"/>
          <w:sz w:val="24"/>
          <w:szCs w:val="24"/>
        </w:rPr>
        <w:t>„</w:t>
      </w:r>
      <w:r w:rsidRPr="604CF9CD">
        <w:rPr>
          <w:rFonts w:ascii="Times New Roman" w:eastAsia="Times New Roman" w:hAnsi="Times New Roman" w:cs="Times New Roman"/>
          <w:b/>
          <w:bCs/>
          <w:sz w:val="24"/>
          <w:szCs w:val="24"/>
        </w:rPr>
        <w:t xml:space="preserve">§ 5⁴. Ühekordselt kasutatavate </w:t>
      </w:r>
      <w:r w:rsidR="00B66A0E">
        <w:rPr>
          <w:rFonts w:ascii="Times New Roman" w:eastAsia="Times New Roman" w:hAnsi="Times New Roman" w:cs="Times New Roman"/>
          <w:b/>
          <w:bCs/>
          <w:sz w:val="24"/>
          <w:szCs w:val="24"/>
        </w:rPr>
        <w:t xml:space="preserve">kaasamüügipakendite </w:t>
      </w:r>
      <w:r w:rsidRPr="604CF9CD">
        <w:rPr>
          <w:rFonts w:ascii="Times New Roman" w:eastAsia="Times New Roman" w:hAnsi="Times New Roman" w:cs="Times New Roman"/>
          <w:b/>
          <w:bCs/>
          <w:sz w:val="24"/>
          <w:szCs w:val="24"/>
        </w:rPr>
        <w:t>tasuta andmise keeld</w:t>
      </w:r>
    </w:p>
    <w:p w14:paraId="481B5B4A" w14:textId="77777777" w:rsidR="005D12CA" w:rsidRDefault="005D12CA" w:rsidP="008A13A7">
      <w:pPr>
        <w:spacing w:after="0"/>
        <w:jc w:val="both"/>
        <w:rPr>
          <w:rFonts w:ascii="Times New Roman" w:eastAsia="Times New Roman" w:hAnsi="Times New Roman" w:cs="Times New Roman"/>
          <w:b/>
          <w:bCs/>
          <w:sz w:val="24"/>
          <w:szCs w:val="24"/>
        </w:rPr>
      </w:pPr>
    </w:p>
    <w:p w14:paraId="66E17921" w14:textId="1005B15F" w:rsidR="6A0B982E" w:rsidRDefault="6A0B982E" w:rsidP="0071439F">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 xml:space="preserve">Müügikohas ei tohi ühekordselt kasutatavaid </w:t>
      </w:r>
      <w:r w:rsidR="00B66A0E">
        <w:rPr>
          <w:rFonts w:ascii="Times New Roman" w:eastAsia="Times New Roman" w:hAnsi="Times New Roman" w:cs="Times New Roman"/>
          <w:sz w:val="24"/>
          <w:szCs w:val="24"/>
        </w:rPr>
        <w:t>kaasamüügipakendeid</w:t>
      </w:r>
      <w:r w:rsidRPr="604CF9CD">
        <w:rPr>
          <w:rFonts w:ascii="Times New Roman" w:eastAsia="Times New Roman" w:hAnsi="Times New Roman" w:cs="Times New Roman"/>
          <w:sz w:val="24"/>
          <w:szCs w:val="24"/>
        </w:rPr>
        <w:t xml:space="preserve"> tasuta</w:t>
      </w:r>
      <w:r w:rsidR="00B66A0E">
        <w:rPr>
          <w:rFonts w:ascii="Times New Roman" w:eastAsia="Times New Roman" w:hAnsi="Times New Roman" w:cs="Times New Roman"/>
          <w:sz w:val="24"/>
          <w:szCs w:val="24"/>
        </w:rPr>
        <w:t xml:space="preserve"> </w:t>
      </w:r>
      <w:r w:rsidR="00B66A0E" w:rsidRPr="604CF9CD">
        <w:rPr>
          <w:rFonts w:ascii="Times New Roman" w:eastAsia="Times New Roman" w:hAnsi="Times New Roman" w:cs="Times New Roman"/>
          <w:sz w:val="24"/>
          <w:szCs w:val="24"/>
        </w:rPr>
        <w:t>anda</w:t>
      </w:r>
      <w:r w:rsidRPr="604CF9CD">
        <w:rPr>
          <w:rFonts w:ascii="Times New Roman" w:eastAsia="Times New Roman" w:hAnsi="Times New Roman" w:cs="Times New Roman"/>
          <w:sz w:val="24"/>
          <w:szCs w:val="24"/>
        </w:rPr>
        <w:t>.</w:t>
      </w:r>
      <w:r w:rsidR="00C14A11">
        <w:rPr>
          <w:rFonts w:ascii="Times New Roman" w:eastAsia="Times New Roman" w:hAnsi="Times New Roman" w:cs="Times New Roman"/>
          <w:sz w:val="24"/>
          <w:szCs w:val="24"/>
        </w:rPr>
        <w:t>“</w:t>
      </w:r>
      <w:r w:rsidR="08A9FCD8" w:rsidRPr="604CF9CD">
        <w:rPr>
          <w:rFonts w:ascii="Times New Roman" w:eastAsia="Times New Roman" w:hAnsi="Times New Roman" w:cs="Times New Roman"/>
          <w:sz w:val="24"/>
          <w:szCs w:val="24"/>
        </w:rPr>
        <w:t>;</w:t>
      </w:r>
    </w:p>
    <w:p w14:paraId="5EDC60BF" w14:textId="77777777" w:rsidR="005D12CA" w:rsidRDefault="005D12CA" w:rsidP="0071439F">
      <w:pPr>
        <w:spacing w:after="0"/>
        <w:jc w:val="both"/>
        <w:rPr>
          <w:rFonts w:ascii="Times New Roman" w:eastAsia="Times New Roman" w:hAnsi="Times New Roman" w:cs="Times New Roman"/>
          <w:sz w:val="24"/>
          <w:szCs w:val="24"/>
        </w:rPr>
      </w:pPr>
    </w:p>
    <w:p w14:paraId="1E47BD8F" w14:textId="06816F88" w:rsidR="005D12CA" w:rsidRDefault="00364E93" w:rsidP="0071439F">
      <w:pPr>
        <w:spacing w:after="0"/>
        <w:jc w:val="both"/>
        <w:rPr>
          <w:rFonts w:ascii="Times New Roman" w:eastAsia="Times New Roman" w:hAnsi="Times New Roman" w:cs="Times New Roman"/>
          <w:sz w:val="24"/>
          <w:szCs w:val="24"/>
        </w:rPr>
      </w:pPr>
      <w:r w:rsidRPr="005E28D6">
        <w:rPr>
          <w:rFonts w:ascii="Times New Roman" w:eastAsia="Times New Roman" w:hAnsi="Times New Roman" w:cs="Times New Roman"/>
          <w:b/>
          <w:bCs/>
          <w:sz w:val="24"/>
          <w:szCs w:val="24"/>
        </w:rPr>
        <w:t>1</w:t>
      </w:r>
      <w:r w:rsidR="00EF66BA">
        <w:rPr>
          <w:rFonts w:ascii="Times New Roman" w:eastAsia="Times New Roman" w:hAnsi="Times New Roman" w:cs="Times New Roman"/>
          <w:b/>
          <w:bCs/>
          <w:sz w:val="24"/>
          <w:szCs w:val="24"/>
        </w:rPr>
        <w:t>9</w:t>
      </w:r>
      <w:r w:rsidR="756304FF" w:rsidRPr="005E28D6">
        <w:rPr>
          <w:rFonts w:ascii="Times New Roman" w:eastAsia="Times New Roman" w:hAnsi="Times New Roman" w:cs="Times New Roman"/>
          <w:b/>
          <w:bCs/>
          <w:sz w:val="24"/>
          <w:szCs w:val="24"/>
        </w:rPr>
        <w:t>)</w:t>
      </w:r>
      <w:r w:rsidR="756304FF" w:rsidRPr="33808D31">
        <w:rPr>
          <w:rFonts w:ascii="Times New Roman" w:eastAsia="Times New Roman" w:hAnsi="Times New Roman" w:cs="Times New Roman"/>
          <w:sz w:val="24"/>
          <w:szCs w:val="24"/>
        </w:rPr>
        <w:t xml:space="preserve"> seadust täiendatakse §-ga 5</w:t>
      </w:r>
      <w:r w:rsidR="756304FF" w:rsidRPr="33808D31">
        <w:rPr>
          <w:rFonts w:ascii="Times New Roman" w:eastAsia="Times New Roman" w:hAnsi="Times New Roman" w:cs="Times New Roman"/>
          <w:sz w:val="24"/>
          <w:szCs w:val="24"/>
          <w:vertAlign w:val="superscript"/>
        </w:rPr>
        <w:t>5</w:t>
      </w:r>
      <w:r w:rsidR="756304FF" w:rsidRPr="33808D31">
        <w:rPr>
          <w:rFonts w:ascii="Times New Roman" w:eastAsia="Times New Roman" w:hAnsi="Times New Roman" w:cs="Times New Roman"/>
          <w:sz w:val="24"/>
          <w:szCs w:val="24"/>
        </w:rPr>
        <w:t xml:space="preserve"> järg</w:t>
      </w:r>
      <w:r w:rsidR="005D12CA">
        <w:rPr>
          <w:rFonts w:ascii="Times New Roman" w:eastAsia="Times New Roman" w:hAnsi="Times New Roman" w:cs="Times New Roman"/>
          <w:sz w:val="24"/>
          <w:szCs w:val="24"/>
        </w:rPr>
        <w:t>mises</w:t>
      </w:r>
      <w:r w:rsidR="756304FF" w:rsidRPr="33808D31">
        <w:rPr>
          <w:rFonts w:ascii="Times New Roman" w:eastAsia="Times New Roman" w:hAnsi="Times New Roman" w:cs="Times New Roman"/>
          <w:sz w:val="24"/>
          <w:szCs w:val="24"/>
        </w:rPr>
        <w:t xml:space="preserve"> sõnastuses:</w:t>
      </w:r>
    </w:p>
    <w:p w14:paraId="17C55D26" w14:textId="772DC5CA" w:rsidR="53845A8A" w:rsidRDefault="431E6996" w:rsidP="0071439F">
      <w:pPr>
        <w:spacing w:after="0"/>
        <w:jc w:val="both"/>
        <w:rPr>
          <w:rFonts w:ascii="Times New Roman" w:eastAsia="Times New Roman" w:hAnsi="Times New Roman" w:cs="Times New Roman"/>
          <w:b/>
          <w:bCs/>
          <w:sz w:val="24"/>
          <w:szCs w:val="24"/>
        </w:rPr>
      </w:pPr>
      <w:r w:rsidRPr="00A94CF6">
        <w:rPr>
          <w:rFonts w:ascii="Times New Roman" w:eastAsia="Times New Roman" w:hAnsi="Times New Roman" w:cs="Times New Roman"/>
          <w:sz w:val="24"/>
          <w:szCs w:val="24"/>
        </w:rPr>
        <w:lastRenderedPageBreak/>
        <w:t>„</w:t>
      </w:r>
      <w:r w:rsidRPr="008D2FB9">
        <w:rPr>
          <w:rFonts w:ascii="Times New Roman" w:eastAsia="Times New Roman" w:hAnsi="Times New Roman" w:cs="Times New Roman"/>
          <w:b/>
          <w:bCs/>
          <w:sz w:val="24"/>
          <w:szCs w:val="24"/>
        </w:rPr>
        <w:t>§</w:t>
      </w:r>
      <w:r w:rsidR="00BA792A" w:rsidRPr="008D2FB9">
        <w:rPr>
          <w:rFonts w:ascii="Times New Roman" w:eastAsia="Times New Roman" w:hAnsi="Times New Roman" w:cs="Times New Roman"/>
          <w:b/>
          <w:sz w:val="24"/>
          <w:szCs w:val="24"/>
        </w:rPr>
        <w:t xml:space="preserve"> </w:t>
      </w:r>
      <w:r w:rsidR="59997BE0" w:rsidRPr="008D2FB9">
        <w:rPr>
          <w:rFonts w:ascii="Times New Roman" w:eastAsia="Times New Roman" w:hAnsi="Times New Roman" w:cs="Times New Roman"/>
          <w:b/>
          <w:sz w:val="24"/>
          <w:szCs w:val="24"/>
        </w:rPr>
        <w:t>5</w:t>
      </w:r>
      <w:r w:rsidR="59997BE0" w:rsidRPr="008D2FB9">
        <w:rPr>
          <w:rFonts w:ascii="Times New Roman" w:eastAsia="Times New Roman" w:hAnsi="Times New Roman" w:cs="Times New Roman"/>
          <w:b/>
          <w:sz w:val="24"/>
          <w:szCs w:val="24"/>
          <w:vertAlign w:val="superscript"/>
        </w:rPr>
        <w:t>5</w:t>
      </w:r>
      <w:r w:rsidR="59997BE0" w:rsidRPr="008D2FB9">
        <w:rPr>
          <w:rFonts w:ascii="Times New Roman" w:eastAsia="Times New Roman" w:hAnsi="Times New Roman" w:cs="Times New Roman"/>
          <w:b/>
          <w:sz w:val="24"/>
          <w:szCs w:val="24"/>
        </w:rPr>
        <w:t>.</w:t>
      </w:r>
      <w:r w:rsidR="4797345D" w:rsidRPr="595EECE0">
        <w:rPr>
          <w:rFonts w:ascii="Times New Roman" w:eastAsia="Times New Roman" w:hAnsi="Times New Roman" w:cs="Times New Roman"/>
          <w:b/>
          <w:bCs/>
          <w:sz w:val="24"/>
          <w:szCs w:val="24"/>
        </w:rPr>
        <w:t xml:space="preserve"> </w:t>
      </w:r>
      <w:r w:rsidR="00DA00A9" w:rsidRPr="00DA00A9">
        <w:rPr>
          <w:rFonts w:ascii="Times New Roman" w:eastAsia="Times New Roman" w:hAnsi="Times New Roman" w:cs="Times New Roman"/>
          <w:b/>
          <w:bCs/>
          <w:sz w:val="24"/>
          <w:szCs w:val="24"/>
        </w:rPr>
        <w:t>Toidu ja joogi serveerimis</w:t>
      </w:r>
      <w:r w:rsidR="005D12CA">
        <w:rPr>
          <w:rFonts w:ascii="Times New Roman" w:eastAsia="Times New Roman" w:hAnsi="Times New Roman" w:cs="Times New Roman"/>
          <w:b/>
          <w:bCs/>
          <w:sz w:val="24"/>
          <w:szCs w:val="24"/>
        </w:rPr>
        <w:t xml:space="preserve">e </w:t>
      </w:r>
      <w:r w:rsidR="00DA00A9" w:rsidRPr="00DA00A9">
        <w:rPr>
          <w:rFonts w:ascii="Times New Roman" w:eastAsia="Times New Roman" w:hAnsi="Times New Roman" w:cs="Times New Roman"/>
          <w:b/>
          <w:bCs/>
          <w:sz w:val="24"/>
          <w:szCs w:val="24"/>
        </w:rPr>
        <w:t xml:space="preserve">nõude ja söögiriistade kasutamise piirangud ning korduskasutuse tingimused </w:t>
      </w:r>
      <w:r w:rsidR="00DA00A9" w:rsidRPr="005D12CA">
        <w:rPr>
          <w:rFonts w:ascii="Times New Roman" w:eastAsia="Times New Roman" w:hAnsi="Times New Roman" w:cs="Times New Roman"/>
          <w:b/>
          <w:bCs/>
          <w:sz w:val="24"/>
          <w:szCs w:val="24"/>
        </w:rPr>
        <w:t>müügikoh</w:t>
      </w:r>
      <w:r w:rsidR="005D12CA">
        <w:rPr>
          <w:rFonts w:ascii="Times New Roman" w:eastAsia="Times New Roman" w:hAnsi="Times New Roman" w:cs="Times New Roman"/>
          <w:b/>
          <w:bCs/>
          <w:sz w:val="24"/>
          <w:szCs w:val="24"/>
        </w:rPr>
        <w:t>as</w:t>
      </w:r>
      <w:r w:rsidR="00DA00A9" w:rsidRPr="005D12CA">
        <w:rPr>
          <w:rFonts w:ascii="Times New Roman" w:eastAsia="Times New Roman" w:hAnsi="Times New Roman" w:cs="Times New Roman"/>
          <w:b/>
          <w:bCs/>
          <w:sz w:val="24"/>
          <w:szCs w:val="24"/>
        </w:rPr>
        <w:t xml:space="preserve"> ja avalik</w:t>
      </w:r>
      <w:r w:rsidR="005D12CA">
        <w:rPr>
          <w:rFonts w:ascii="Times New Roman" w:eastAsia="Times New Roman" w:hAnsi="Times New Roman" w:cs="Times New Roman"/>
          <w:b/>
          <w:bCs/>
          <w:sz w:val="24"/>
          <w:szCs w:val="24"/>
        </w:rPr>
        <w:t>u</w:t>
      </w:r>
      <w:r w:rsidR="00DA00A9" w:rsidRPr="005D12CA">
        <w:rPr>
          <w:rFonts w:ascii="Times New Roman" w:eastAsia="Times New Roman" w:hAnsi="Times New Roman" w:cs="Times New Roman"/>
          <w:b/>
          <w:bCs/>
          <w:sz w:val="24"/>
          <w:szCs w:val="24"/>
        </w:rPr>
        <w:t xml:space="preserve">l </w:t>
      </w:r>
      <w:r w:rsidR="12C2322D" w:rsidRPr="005D12CA">
        <w:rPr>
          <w:rFonts w:ascii="Times New Roman" w:eastAsia="Times New Roman" w:hAnsi="Times New Roman" w:cs="Times New Roman"/>
          <w:b/>
          <w:bCs/>
          <w:sz w:val="24"/>
          <w:szCs w:val="24"/>
        </w:rPr>
        <w:t>üritusel</w:t>
      </w:r>
    </w:p>
    <w:p w14:paraId="6CA16F8B" w14:textId="77777777" w:rsidR="005D12CA" w:rsidRDefault="005D12CA" w:rsidP="0071439F">
      <w:pPr>
        <w:spacing w:after="0"/>
        <w:jc w:val="both"/>
        <w:rPr>
          <w:rFonts w:ascii="Times New Roman" w:eastAsia="Times New Roman" w:hAnsi="Times New Roman" w:cs="Times New Roman"/>
          <w:b/>
          <w:bCs/>
          <w:sz w:val="24"/>
          <w:szCs w:val="24"/>
        </w:rPr>
      </w:pPr>
    </w:p>
    <w:p w14:paraId="3B6F1622" w14:textId="38E6AB7A" w:rsidR="00632F57" w:rsidRDefault="266740B9" w:rsidP="001B1F5E">
      <w:pPr>
        <w:spacing w:after="0"/>
        <w:jc w:val="both"/>
        <w:rPr>
          <w:rFonts w:ascii="Times New Roman" w:eastAsia="Times New Roman" w:hAnsi="Times New Roman" w:cs="Times New Roman"/>
          <w:sz w:val="24"/>
          <w:szCs w:val="24"/>
        </w:rPr>
      </w:pPr>
      <w:r w:rsidRPr="02B631CA">
        <w:rPr>
          <w:rFonts w:ascii="Times New Roman" w:eastAsia="Times New Roman" w:hAnsi="Times New Roman" w:cs="Times New Roman"/>
          <w:sz w:val="24"/>
          <w:szCs w:val="24"/>
        </w:rPr>
        <w:t xml:space="preserve">(1) </w:t>
      </w:r>
      <w:r w:rsidR="001B1F5E" w:rsidRPr="001B1F5E">
        <w:rPr>
          <w:rFonts w:ascii="Times New Roman" w:eastAsia="Times New Roman" w:hAnsi="Times New Roman" w:cs="Times New Roman"/>
          <w:sz w:val="24"/>
          <w:szCs w:val="24"/>
        </w:rPr>
        <w:t>Müügikohas on kohapeal toidu ja joogi tarbimiseks lubatud kasutada üksnes korduskasutatavaid anumaid ja söögiriistu</w:t>
      </w:r>
      <w:r w:rsidRPr="02B631CA">
        <w:rPr>
          <w:rFonts w:ascii="Times New Roman" w:eastAsia="Times New Roman" w:hAnsi="Times New Roman" w:cs="Times New Roman"/>
          <w:sz w:val="24"/>
          <w:szCs w:val="24"/>
        </w:rPr>
        <w:t>.</w:t>
      </w:r>
    </w:p>
    <w:p w14:paraId="664518AA" w14:textId="2FB0E6AD" w:rsidR="1A5587B0" w:rsidRDefault="1A5587B0" w:rsidP="001B1F5E">
      <w:pPr>
        <w:spacing w:after="0"/>
        <w:jc w:val="both"/>
        <w:rPr>
          <w:rFonts w:ascii="Times New Roman" w:eastAsia="Times New Roman" w:hAnsi="Times New Roman" w:cs="Times New Roman"/>
          <w:sz w:val="24"/>
          <w:szCs w:val="24"/>
        </w:rPr>
      </w:pPr>
    </w:p>
    <w:p w14:paraId="179256AD" w14:textId="7EA36318" w:rsidR="00632F57" w:rsidRDefault="266740B9" w:rsidP="001B1F5E">
      <w:pPr>
        <w:spacing w:after="0"/>
        <w:jc w:val="both"/>
        <w:rPr>
          <w:rFonts w:ascii="Times New Roman" w:eastAsia="Times New Roman" w:hAnsi="Times New Roman" w:cs="Times New Roman"/>
          <w:sz w:val="24"/>
          <w:szCs w:val="24"/>
        </w:rPr>
      </w:pPr>
      <w:r w:rsidRPr="02B631CA">
        <w:rPr>
          <w:rFonts w:ascii="Times New Roman" w:eastAsia="Times New Roman" w:hAnsi="Times New Roman" w:cs="Times New Roman"/>
          <w:sz w:val="24"/>
          <w:szCs w:val="24"/>
        </w:rPr>
        <w:t>(2) Avalik</w:t>
      </w:r>
      <w:r w:rsidR="005D12CA">
        <w:rPr>
          <w:rFonts w:ascii="Times New Roman" w:eastAsia="Times New Roman" w:hAnsi="Times New Roman" w:cs="Times New Roman"/>
          <w:sz w:val="24"/>
          <w:szCs w:val="24"/>
        </w:rPr>
        <w:t>u</w:t>
      </w:r>
      <w:r w:rsidRPr="02B631CA">
        <w:rPr>
          <w:rFonts w:ascii="Times New Roman" w:eastAsia="Times New Roman" w:hAnsi="Times New Roman" w:cs="Times New Roman"/>
          <w:sz w:val="24"/>
          <w:szCs w:val="24"/>
        </w:rPr>
        <w:t>l üritusel on lubatud toidu ja joogi serveerimiseks kasutada üksnes korduskasutatavaid anumaid ja söögiriistu.</w:t>
      </w:r>
    </w:p>
    <w:p w14:paraId="0E5458C4" w14:textId="6413E8BD" w:rsidR="1A5587B0" w:rsidRDefault="1A5587B0" w:rsidP="001B1F5E">
      <w:pPr>
        <w:spacing w:after="0"/>
        <w:jc w:val="both"/>
        <w:rPr>
          <w:rFonts w:ascii="Times New Roman" w:eastAsia="Times New Roman" w:hAnsi="Times New Roman" w:cs="Times New Roman"/>
          <w:sz w:val="24"/>
          <w:szCs w:val="24"/>
          <w:highlight w:val="yellow"/>
        </w:rPr>
      </w:pPr>
    </w:p>
    <w:p w14:paraId="25B83C9C" w14:textId="5D2F3BF1" w:rsidR="00C14A11" w:rsidRDefault="266740B9" w:rsidP="008A13A7">
      <w:pPr>
        <w:spacing w:after="0"/>
        <w:jc w:val="both"/>
        <w:rPr>
          <w:rFonts w:ascii="Times New Roman" w:eastAsia="Times New Roman" w:hAnsi="Times New Roman" w:cs="Times New Roman"/>
          <w:sz w:val="24"/>
          <w:szCs w:val="24"/>
        </w:rPr>
      </w:pPr>
      <w:r w:rsidRPr="02B631CA">
        <w:rPr>
          <w:rFonts w:ascii="Times New Roman" w:eastAsia="Times New Roman" w:hAnsi="Times New Roman" w:cs="Times New Roman"/>
          <w:sz w:val="24"/>
          <w:szCs w:val="24"/>
        </w:rPr>
        <w:t xml:space="preserve">(3) Korduskasutatavate anumate ja söögiriistade kasutamise eest ei või </w:t>
      </w:r>
      <w:r w:rsidR="00E97CC1">
        <w:rPr>
          <w:rFonts w:ascii="Times New Roman" w:eastAsia="Times New Roman" w:hAnsi="Times New Roman" w:cs="Times New Roman"/>
          <w:sz w:val="24"/>
          <w:szCs w:val="24"/>
        </w:rPr>
        <w:t>lõppkasutajalt</w:t>
      </w:r>
      <w:r w:rsidR="00E97CC1" w:rsidRPr="02B631CA">
        <w:rPr>
          <w:rFonts w:ascii="Times New Roman" w:eastAsia="Times New Roman" w:hAnsi="Times New Roman" w:cs="Times New Roman"/>
          <w:sz w:val="24"/>
          <w:szCs w:val="24"/>
        </w:rPr>
        <w:t xml:space="preserve"> </w:t>
      </w:r>
      <w:r w:rsidRPr="02B631CA">
        <w:rPr>
          <w:rFonts w:ascii="Times New Roman" w:eastAsia="Times New Roman" w:hAnsi="Times New Roman" w:cs="Times New Roman"/>
          <w:sz w:val="24"/>
          <w:szCs w:val="24"/>
        </w:rPr>
        <w:t>küsida</w:t>
      </w:r>
      <w:r w:rsidR="00951DD7">
        <w:rPr>
          <w:rFonts w:ascii="Times New Roman" w:eastAsia="Times New Roman" w:hAnsi="Times New Roman" w:cs="Times New Roman"/>
          <w:sz w:val="24"/>
          <w:szCs w:val="24"/>
        </w:rPr>
        <w:t xml:space="preserve"> tagastamatut</w:t>
      </w:r>
      <w:r w:rsidRPr="02B631CA">
        <w:rPr>
          <w:rFonts w:ascii="Times New Roman" w:eastAsia="Times New Roman" w:hAnsi="Times New Roman" w:cs="Times New Roman"/>
          <w:sz w:val="24"/>
          <w:szCs w:val="24"/>
        </w:rPr>
        <w:t xml:space="preserve"> </w:t>
      </w:r>
      <w:r w:rsidR="2E1DA166" w:rsidRPr="02B631CA">
        <w:rPr>
          <w:rFonts w:ascii="Times New Roman" w:eastAsia="Times New Roman" w:hAnsi="Times New Roman" w:cs="Times New Roman"/>
          <w:sz w:val="24"/>
          <w:szCs w:val="24"/>
        </w:rPr>
        <w:t>lisatasu</w:t>
      </w:r>
      <w:r w:rsidRPr="02B631CA">
        <w:rPr>
          <w:rFonts w:ascii="Times New Roman" w:eastAsia="Times New Roman" w:hAnsi="Times New Roman" w:cs="Times New Roman"/>
          <w:sz w:val="24"/>
          <w:szCs w:val="24"/>
        </w:rPr>
        <w:t xml:space="preserve">. Lubatud on rakendada tagatisrahasüsteemi, mille puhul </w:t>
      </w:r>
      <w:r w:rsidR="45CD32A5" w:rsidRPr="02B631CA">
        <w:rPr>
          <w:rFonts w:ascii="Times New Roman" w:eastAsia="Times New Roman" w:hAnsi="Times New Roman" w:cs="Times New Roman"/>
          <w:sz w:val="24"/>
          <w:szCs w:val="24"/>
        </w:rPr>
        <w:t xml:space="preserve">tagastatakse </w:t>
      </w:r>
      <w:r w:rsidRPr="02B631CA">
        <w:rPr>
          <w:rFonts w:ascii="Times New Roman" w:eastAsia="Times New Roman" w:hAnsi="Times New Roman" w:cs="Times New Roman"/>
          <w:sz w:val="24"/>
          <w:szCs w:val="24"/>
        </w:rPr>
        <w:t xml:space="preserve">tagatisraha </w:t>
      </w:r>
      <w:r w:rsidR="00E97CC1">
        <w:rPr>
          <w:rFonts w:ascii="Times New Roman" w:eastAsia="Times New Roman" w:hAnsi="Times New Roman" w:cs="Times New Roman"/>
          <w:sz w:val="24"/>
          <w:szCs w:val="24"/>
        </w:rPr>
        <w:t>lõppkasutajale</w:t>
      </w:r>
      <w:r w:rsidR="00E97CC1" w:rsidRPr="02B631CA">
        <w:rPr>
          <w:rFonts w:ascii="Times New Roman" w:eastAsia="Times New Roman" w:hAnsi="Times New Roman" w:cs="Times New Roman"/>
          <w:sz w:val="24"/>
          <w:szCs w:val="24"/>
        </w:rPr>
        <w:t xml:space="preserve"> </w:t>
      </w:r>
      <w:r w:rsidR="69A60691" w:rsidRPr="02B631CA">
        <w:rPr>
          <w:rFonts w:ascii="Times New Roman" w:eastAsia="Times New Roman" w:hAnsi="Times New Roman" w:cs="Times New Roman"/>
          <w:sz w:val="24"/>
          <w:szCs w:val="24"/>
        </w:rPr>
        <w:t>täies ulatuses</w:t>
      </w:r>
      <w:r w:rsidR="001C4426">
        <w:rPr>
          <w:rFonts w:ascii="Times New Roman" w:eastAsia="Times New Roman" w:hAnsi="Times New Roman" w:cs="Times New Roman"/>
          <w:sz w:val="24"/>
          <w:szCs w:val="24"/>
        </w:rPr>
        <w:t>, kui ta</w:t>
      </w:r>
      <w:r w:rsidRPr="02B631CA">
        <w:rPr>
          <w:rFonts w:ascii="Times New Roman" w:eastAsia="Times New Roman" w:hAnsi="Times New Roman" w:cs="Times New Roman"/>
          <w:sz w:val="24"/>
          <w:szCs w:val="24"/>
        </w:rPr>
        <w:t xml:space="preserve"> anuma või söögiriista tagasta</w:t>
      </w:r>
      <w:r w:rsidR="001C4426">
        <w:rPr>
          <w:rFonts w:ascii="Times New Roman" w:eastAsia="Times New Roman" w:hAnsi="Times New Roman" w:cs="Times New Roman"/>
          <w:sz w:val="24"/>
          <w:szCs w:val="24"/>
        </w:rPr>
        <w:t>b</w:t>
      </w:r>
      <w:r w:rsidRPr="02B631CA">
        <w:rPr>
          <w:rFonts w:ascii="Times New Roman" w:eastAsia="Times New Roman" w:hAnsi="Times New Roman" w:cs="Times New Roman"/>
          <w:sz w:val="24"/>
          <w:szCs w:val="24"/>
        </w:rPr>
        <w:t>.</w:t>
      </w:r>
      <w:r w:rsidR="001C4426">
        <w:rPr>
          <w:rFonts w:ascii="Times New Roman" w:eastAsia="Times New Roman" w:hAnsi="Times New Roman" w:cs="Times New Roman"/>
          <w:sz w:val="24"/>
          <w:szCs w:val="24"/>
        </w:rPr>
        <w:t>“</w:t>
      </w:r>
      <w:r w:rsidR="00C57830">
        <w:rPr>
          <w:rFonts w:ascii="Times New Roman" w:eastAsia="Times New Roman" w:hAnsi="Times New Roman" w:cs="Times New Roman"/>
          <w:sz w:val="24"/>
          <w:szCs w:val="24"/>
        </w:rPr>
        <w:t>;</w:t>
      </w:r>
      <w:commentRangeEnd w:id="15"/>
      <w:r w:rsidR="009F3AB5">
        <w:rPr>
          <w:rStyle w:val="Kommentaariviide"/>
          <w:rFonts w:ascii="Times New Roman" w:eastAsia="Times New Roman" w:hAnsi="Times New Roman" w:cs="Times New Roman"/>
          <w:sz w:val="24"/>
          <w:szCs w:val="24"/>
        </w:rPr>
        <w:commentReference w:id="15"/>
      </w:r>
    </w:p>
    <w:p w14:paraId="295B6218" w14:textId="27F9F175" w:rsidR="1A5587B0" w:rsidRDefault="1A5587B0" w:rsidP="001B1F5E">
      <w:pPr>
        <w:spacing w:after="0"/>
        <w:jc w:val="both"/>
        <w:rPr>
          <w:rFonts w:ascii="Times New Roman" w:eastAsia="Times New Roman" w:hAnsi="Times New Roman" w:cs="Times New Roman"/>
          <w:sz w:val="24"/>
          <w:szCs w:val="24"/>
          <w:highlight w:val="yellow"/>
        </w:rPr>
      </w:pPr>
    </w:p>
    <w:p w14:paraId="5030680C" w14:textId="6ECCA4BB" w:rsidR="60C3D14A" w:rsidRDefault="00EF66BA" w:rsidP="001B1F5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w:t>
      </w:r>
      <w:r w:rsidR="60C3D14A" w:rsidRPr="005E28D6">
        <w:rPr>
          <w:rFonts w:ascii="Times New Roman" w:eastAsia="Times New Roman" w:hAnsi="Times New Roman" w:cs="Times New Roman"/>
          <w:b/>
          <w:bCs/>
          <w:sz w:val="24"/>
          <w:szCs w:val="24"/>
        </w:rPr>
        <w:t>)</w:t>
      </w:r>
      <w:r w:rsidR="60C3D14A" w:rsidRPr="604CF9CD">
        <w:rPr>
          <w:rFonts w:ascii="Times New Roman" w:eastAsia="Times New Roman" w:hAnsi="Times New Roman" w:cs="Times New Roman"/>
          <w:sz w:val="24"/>
          <w:szCs w:val="24"/>
        </w:rPr>
        <w:t xml:space="preserve"> </w:t>
      </w:r>
      <w:r w:rsidR="60C3D14A" w:rsidRPr="00C57830">
        <w:rPr>
          <w:rFonts w:ascii="Times New Roman" w:eastAsia="Times New Roman" w:hAnsi="Times New Roman" w:cs="Times New Roman"/>
          <w:sz w:val="24"/>
          <w:szCs w:val="24"/>
        </w:rPr>
        <w:t xml:space="preserve">seadust täiendatakse </w:t>
      </w:r>
      <w:r w:rsidR="462FAB38" w:rsidRPr="00C57830">
        <w:rPr>
          <w:rFonts w:ascii="Times New Roman" w:eastAsia="Times New Roman" w:hAnsi="Times New Roman" w:cs="Times New Roman"/>
          <w:sz w:val="24"/>
          <w:szCs w:val="24"/>
        </w:rPr>
        <w:t>§-ga</w:t>
      </w:r>
      <w:r w:rsidR="60C3D14A" w:rsidRPr="00C57830">
        <w:rPr>
          <w:rFonts w:ascii="Times New Roman" w:eastAsia="Times New Roman" w:hAnsi="Times New Roman" w:cs="Times New Roman"/>
          <w:sz w:val="24"/>
          <w:szCs w:val="24"/>
        </w:rPr>
        <w:t xml:space="preserve"> </w:t>
      </w:r>
      <w:r w:rsidR="61ECA25B" w:rsidRPr="00C57830">
        <w:rPr>
          <w:rFonts w:ascii="Times New Roman" w:eastAsia="Times New Roman" w:hAnsi="Times New Roman" w:cs="Times New Roman"/>
          <w:sz w:val="24"/>
          <w:szCs w:val="24"/>
        </w:rPr>
        <w:t>5</w:t>
      </w:r>
      <w:r w:rsidR="5A28856B" w:rsidRPr="00C57830">
        <w:rPr>
          <w:rFonts w:ascii="Times New Roman" w:eastAsia="Times New Roman" w:hAnsi="Times New Roman" w:cs="Times New Roman"/>
          <w:sz w:val="24"/>
          <w:szCs w:val="24"/>
          <w:vertAlign w:val="superscript"/>
        </w:rPr>
        <w:t>6</w:t>
      </w:r>
      <w:r w:rsidR="60C3D14A" w:rsidRPr="00C57830">
        <w:rPr>
          <w:rFonts w:ascii="Times New Roman" w:eastAsia="Times New Roman" w:hAnsi="Times New Roman" w:cs="Times New Roman"/>
          <w:sz w:val="24"/>
          <w:szCs w:val="24"/>
        </w:rPr>
        <w:t xml:space="preserve"> järgmises sõnastuses:</w:t>
      </w:r>
    </w:p>
    <w:p w14:paraId="6D333740" w14:textId="4051625D" w:rsidR="60C3D14A" w:rsidRDefault="60C3D14A" w:rsidP="001B1F5E">
      <w:pPr>
        <w:spacing w:after="0"/>
        <w:jc w:val="both"/>
        <w:rPr>
          <w:rFonts w:ascii="Times New Roman" w:eastAsia="Times New Roman" w:hAnsi="Times New Roman" w:cs="Times New Roman"/>
          <w:b/>
          <w:bCs/>
          <w:sz w:val="24"/>
          <w:szCs w:val="24"/>
        </w:rPr>
      </w:pPr>
      <w:r w:rsidRPr="00A94CF6">
        <w:rPr>
          <w:rFonts w:ascii="Times New Roman" w:eastAsia="Times New Roman" w:hAnsi="Times New Roman" w:cs="Times New Roman"/>
          <w:sz w:val="24"/>
          <w:szCs w:val="24"/>
        </w:rPr>
        <w:t>„</w:t>
      </w:r>
      <w:r w:rsidRPr="604CF9CD">
        <w:rPr>
          <w:rFonts w:ascii="Times New Roman" w:eastAsia="Times New Roman" w:hAnsi="Times New Roman" w:cs="Times New Roman"/>
          <w:b/>
          <w:bCs/>
          <w:sz w:val="24"/>
          <w:szCs w:val="24"/>
        </w:rPr>
        <w:t xml:space="preserve">§ </w:t>
      </w:r>
      <w:r w:rsidR="61ECA25B" w:rsidRPr="33808D31">
        <w:rPr>
          <w:rFonts w:ascii="Times New Roman" w:eastAsia="Times New Roman" w:hAnsi="Times New Roman" w:cs="Times New Roman"/>
          <w:b/>
          <w:bCs/>
          <w:sz w:val="24"/>
          <w:szCs w:val="24"/>
        </w:rPr>
        <w:t>5</w:t>
      </w:r>
      <w:r w:rsidR="2F28F5A8" w:rsidRPr="33808D31">
        <w:rPr>
          <w:rFonts w:ascii="Times New Roman" w:eastAsia="Times New Roman" w:hAnsi="Times New Roman" w:cs="Times New Roman"/>
          <w:b/>
          <w:bCs/>
          <w:sz w:val="24"/>
          <w:szCs w:val="24"/>
          <w:vertAlign w:val="superscript"/>
        </w:rPr>
        <w:t>6</w:t>
      </w:r>
      <w:r w:rsidR="61ECA25B" w:rsidRPr="33808D31">
        <w:rPr>
          <w:rFonts w:ascii="Times New Roman" w:eastAsia="Times New Roman" w:hAnsi="Times New Roman" w:cs="Times New Roman"/>
          <w:b/>
          <w:bCs/>
          <w:sz w:val="24"/>
          <w:szCs w:val="24"/>
        </w:rPr>
        <w:t>.</w:t>
      </w:r>
      <w:r w:rsidRPr="604CF9CD">
        <w:rPr>
          <w:rFonts w:ascii="Times New Roman" w:eastAsia="Times New Roman" w:hAnsi="Times New Roman" w:cs="Times New Roman"/>
          <w:b/>
          <w:bCs/>
          <w:sz w:val="24"/>
          <w:szCs w:val="24"/>
        </w:rPr>
        <w:t xml:space="preserve"> </w:t>
      </w:r>
      <w:r w:rsidR="00691449" w:rsidRPr="00691449">
        <w:rPr>
          <w:rFonts w:ascii="Times New Roman" w:eastAsia="Times New Roman" w:hAnsi="Times New Roman" w:cs="Times New Roman"/>
          <w:b/>
          <w:bCs/>
          <w:sz w:val="24"/>
          <w:szCs w:val="24"/>
        </w:rPr>
        <w:t>Korduskasutuspakendi võimaldamise tingimused toidu ja joogi kaugmüügil ning vahendusteenuse kaudu</w:t>
      </w:r>
    </w:p>
    <w:p w14:paraId="46273C97" w14:textId="77777777" w:rsidR="0000150B" w:rsidRDefault="0000150B" w:rsidP="001B1F5E">
      <w:pPr>
        <w:spacing w:after="0"/>
        <w:jc w:val="both"/>
        <w:rPr>
          <w:rFonts w:ascii="Times New Roman" w:eastAsia="Times New Roman" w:hAnsi="Times New Roman" w:cs="Times New Roman"/>
          <w:b/>
          <w:bCs/>
          <w:sz w:val="24"/>
          <w:szCs w:val="24"/>
        </w:rPr>
      </w:pPr>
    </w:p>
    <w:p w14:paraId="2D87D347" w14:textId="42C18DB1" w:rsidR="00632F57" w:rsidRDefault="60C3D14A" w:rsidP="001B1F5E">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 xml:space="preserve">(1) </w:t>
      </w:r>
      <w:r w:rsidR="001B1F5E" w:rsidRPr="001B1F5E">
        <w:rPr>
          <w:rFonts w:ascii="Times New Roman" w:eastAsia="Times New Roman" w:hAnsi="Times New Roman" w:cs="Times New Roman"/>
          <w:sz w:val="24"/>
          <w:szCs w:val="24"/>
        </w:rPr>
        <w:t>Digiplatvorm või muu vahendusteenuse osutaja, kes võimaldab lõppkasutajal tellida HORECA sektoris valmistatud külmi või kuumi jooke või valmistoite koos kohaletoimetamisega, peab tagama tehnilise lahenduse, mis võimaldab lõppkasutajal tellimuse esitamisel valida, kas toode toimetatakse üh</w:t>
      </w:r>
      <w:r w:rsidR="001B1F5E">
        <w:rPr>
          <w:rFonts w:ascii="Times New Roman" w:eastAsia="Times New Roman" w:hAnsi="Times New Roman" w:cs="Times New Roman"/>
          <w:sz w:val="24"/>
          <w:szCs w:val="24"/>
        </w:rPr>
        <w:t>ekorra</w:t>
      </w:r>
      <w:r w:rsidR="001B1F5E" w:rsidRPr="001B1F5E">
        <w:rPr>
          <w:rFonts w:ascii="Times New Roman" w:eastAsia="Times New Roman" w:hAnsi="Times New Roman" w:cs="Times New Roman"/>
          <w:sz w:val="24"/>
          <w:szCs w:val="24"/>
        </w:rPr>
        <w:t>pakendis või korduskasutussüsteemi kuuluvas korduskasutuspakendis, tingimusel et vastav võimalus on lõppturustaja poolt pakkumisse lisatud.</w:t>
      </w:r>
    </w:p>
    <w:p w14:paraId="21BD7692" w14:textId="4EC11F3D" w:rsidR="00632F57" w:rsidRDefault="00632F57" w:rsidP="001B1F5E">
      <w:pPr>
        <w:spacing w:after="0"/>
        <w:jc w:val="both"/>
        <w:rPr>
          <w:rFonts w:ascii="Times New Roman" w:eastAsia="Times New Roman" w:hAnsi="Times New Roman" w:cs="Times New Roman"/>
          <w:sz w:val="24"/>
          <w:szCs w:val="24"/>
        </w:rPr>
      </w:pPr>
    </w:p>
    <w:p w14:paraId="22FE0430" w14:textId="70554A62" w:rsidR="00632F57" w:rsidRDefault="60C3D14A" w:rsidP="001B1F5E">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 xml:space="preserve">(2) Korduskasutussüsteemi kuuluvas korduskasutuspakendis </w:t>
      </w:r>
      <w:r w:rsidR="61ECA25B" w:rsidRPr="33808D31">
        <w:rPr>
          <w:rFonts w:ascii="Times New Roman" w:eastAsia="Times New Roman" w:hAnsi="Times New Roman" w:cs="Times New Roman"/>
          <w:sz w:val="24"/>
          <w:szCs w:val="24"/>
        </w:rPr>
        <w:t xml:space="preserve">pakutava toote </w:t>
      </w:r>
      <w:r w:rsidR="009F53F2">
        <w:rPr>
          <w:rFonts w:ascii="Times New Roman" w:eastAsia="Times New Roman" w:hAnsi="Times New Roman" w:cs="Times New Roman"/>
          <w:sz w:val="24"/>
          <w:szCs w:val="24"/>
        </w:rPr>
        <w:t>eest</w:t>
      </w:r>
      <w:r w:rsidR="009F53F2" w:rsidRPr="604CF9CD">
        <w:rPr>
          <w:rFonts w:ascii="Times New Roman" w:eastAsia="Times New Roman" w:hAnsi="Times New Roman" w:cs="Times New Roman"/>
          <w:sz w:val="24"/>
          <w:szCs w:val="24"/>
        </w:rPr>
        <w:t xml:space="preserve"> </w:t>
      </w:r>
      <w:r w:rsidRPr="604CF9CD">
        <w:rPr>
          <w:rFonts w:ascii="Times New Roman" w:eastAsia="Times New Roman" w:hAnsi="Times New Roman" w:cs="Times New Roman"/>
          <w:sz w:val="24"/>
          <w:szCs w:val="24"/>
        </w:rPr>
        <w:t xml:space="preserve">ei või </w:t>
      </w:r>
      <w:r w:rsidR="00E97CC1">
        <w:rPr>
          <w:rFonts w:ascii="Times New Roman" w:eastAsia="Times New Roman" w:hAnsi="Times New Roman" w:cs="Times New Roman"/>
          <w:sz w:val="24"/>
          <w:szCs w:val="24"/>
        </w:rPr>
        <w:t xml:space="preserve">lõppkasutajalt </w:t>
      </w:r>
      <w:r w:rsidR="009F53F2">
        <w:rPr>
          <w:rFonts w:ascii="Times New Roman" w:eastAsia="Times New Roman" w:hAnsi="Times New Roman" w:cs="Times New Roman"/>
          <w:sz w:val="24"/>
          <w:szCs w:val="24"/>
        </w:rPr>
        <w:t xml:space="preserve">nõuda </w:t>
      </w:r>
      <w:r w:rsidR="00E6480F">
        <w:rPr>
          <w:rFonts w:ascii="Times New Roman" w:eastAsia="Times New Roman" w:hAnsi="Times New Roman" w:cs="Times New Roman"/>
          <w:sz w:val="24"/>
          <w:szCs w:val="24"/>
        </w:rPr>
        <w:t>kõrgemat</w:t>
      </w:r>
      <w:r w:rsidR="00C0660F">
        <w:rPr>
          <w:rFonts w:ascii="Times New Roman" w:eastAsia="Times New Roman" w:hAnsi="Times New Roman" w:cs="Times New Roman"/>
          <w:sz w:val="24"/>
          <w:szCs w:val="24"/>
        </w:rPr>
        <w:t xml:space="preserve"> hinda </w:t>
      </w:r>
      <w:r w:rsidRPr="604CF9CD">
        <w:rPr>
          <w:rFonts w:ascii="Times New Roman" w:eastAsia="Times New Roman" w:hAnsi="Times New Roman" w:cs="Times New Roman"/>
          <w:sz w:val="24"/>
          <w:szCs w:val="24"/>
        </w:rPr>
        <w:t xml:space="preserve">võrreldes samaväärse toote </w:t>
      </w:r>
      <w:r w:rsidR="0093650A">
        <w:rPr>
          <w:rFonts w:ascii="Times New Roman" w:eastAsia="Times New Roman" w:hAnsi="Times New Roman" w:cs="Times New Roman"/>
          <w:sz w:val="24"/>
          <w:szCs w:val="24"/>
        </w:rPr>
        <w:t xml:space="preserve">müügiga </w:t>
      </w:r>
      <w:r w:rsidR="61ECA25B" w:rsidRPr="33808D31">
        <w:rPr>
          <w:rFonts w:ascii="Times New Roman" w:eastAsia="Times New Roman" w:hAnsi="Times New Roman" w:cs="Times New Roman"/>
          <w:sz w:val="24"/>
          <w:szCs w:val="24"/>
        </w:rPr>
        <w:t>ühekor</w:t>
      </w:r>
      <w:r w:rsidR="00EC2561">
        <w:rPr>
          <w:rFonts w:ascii="Times New Roman" w:eastAsia="Times New Roman" w:hAnsi="Times New Roman" w:cs="Times New Roman"/>
          <w:sz w:val="24"/>
          <w:szCs w:val="24"/>
        </w:rPr>
        <w:t>ra</w:t>
      </w:r>
      <w:r w:rsidRPr="604CF9CD">
        <w:rPr>
          <w:rFonts w:ascii="Times New Roman" w:eastAsia="Times New Roman" w:hAnsi="Times New Roman" w:cs="Times New Roman"/>
          <w:sz w:val="24"/>
          <w:szCs w:val="24"/>
        </w:rPr>
        <w:t>pakendis.</w:t>
      </w:r>
    </w:p>
    <w:p w14:paraId="2761238F" w14:textId="77777777" w:rsidR="00632F57" w:rsidRDefault="00632F57" w:rsidP="001B1F5E">
      <w:pPr>
        <w:spacing w:after="0"/>
        <w:jc w:val="both"/>
        <w:rPr>
          <w:rFonts w:ascii="Times New Roman" w:eastAsia="Times New Roman" w:hAnsi="Times New Roman" w:cs="Times New Roman"/>
          <w:sz w:val="24"/>
          <w:szCs w:val="24"/>
        </w:rPr>
      </w:pPr>
    </w:p>
    <w:p w14:paraId="589182AB" w14:textId="5D57DFA6" w:rsidR="00632F57" w:rsidRDefault="60C3D14A" w:rsidP="001B1F5E">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 xml:space="preserve">(3) </w:t>
      </w:r>
      <w:r w:rsidR="00AA082B" w:rsidRPr="00AA082B">
        <w:rPr>
          <w:rFonts w:ascii="Times New Roman" w:eastAsia="Times New Roman" w:hAnsi="Times New Roman" w:cs="Times New Roman"/>
          <w:sz w:val="24"/>
          <w:szCs w:val="24"/>
        </w:rPr>
        <w:t>Korduskasut</w:t>
      </w:r>
      <w:r w:rsidR="00912559">
        <w:rPr>
          <w:rFonts w:ascii="Times New Roman" w:eastAsia="Times New Roman" w:hAnsi="Times New Roman" w:cs="Times New Roman"/>
          <w:sz w:val="24"/>
          <w:szCs w:val="24"/>
        </w:rPr>
        <w:t>us</w:t>
      </w:r>
      <w:r w:rsidR="00AA082B" w:rsidRPr="00AA082B">
        <w:rPr>
          <w:rFonts w:ascii="Times New Roman" w:eastAsia="Times New Roman" w:hAnsi="Times New Roman" w:cs="Times New Roman"/>
          <w:sz w:val="24"/>
          <w:szCs w:val="24"/>
        </w:rPr>
        <w:t xml:space="preserve">pakendi </w:t>
      </w:r>
      <w:r w:rsidR="1DCAA020" w:rsidRPr="33808D31">
        <w:rPr>
          <w:rFonts w:ascii="Times New Roman" w:eastAsia="Times New Roman" w:hAnsi="Times New Roman" w:cs="Times New Roman"/>
          <w:sz w:val="24"/>
          <w:szCs w:val="24"/>
        </w:rPr>
        <w:t>puhul</w:t>
      </w:r>
      <w:r w:rsidRPr="604CF9CD">
        <w:rPr>
          <w:rFonts w:ascii="Times New Roman" w:eastAsia="Times New Roman" w:hAnsi="Times New Roman" w:cs="Times New Roman"/>
          <w:sz w:val="24"/>
          <w:szCs w:val="24"/>
        </w:rPr>
        <w:t xml:space="preserve"> on </w:t>
      </w:r>
      <w:r w:rsidR="008E614D">
        <w:rPr>
          <w:rFonts w:ascii="Times New Roman" w:eastAsia="Times New Roman" w:hAnsi="Times New Roman" w:cs="Times New Roman"/>
          <w:sz w:val="24"/>
          <w:szCs w:val="24"/>
        </w:rPr>
        <w:t xml:space="preserve">lubatud </w:t>
      </w:r>
      <w:r w:rsidRPr="604CF9CD">
        <w:rPr>
          <w:rFonts w:ascii="Times New Roman" w:eastAsia="Times New Roman" w:hAnsi="Times New Roman" w:cs="Times New Roman"/>
          <w:sz w:val="24"/>
          <w:szCs w:val="24"/>
        </w:rPr>
        <w:t xml:space="preserve">rakendada tagatisrahasüsteemi, mille </w:t>
      </w:r>
      <w:r w:rsidR="00C625BD">
        <w:rPr>
          <w:rFonts w:ascii="Times New Roman" w:eastAsia="Times New Roman" w:hAnsi="Times New Roman" w:cs="Times New Roman"/>
          <w:sz w:val="24"/>
          <w:szCs w:val="24"/>
        </w:rPr>
        <w:t>kohaselt tagastatakse</w:t>
      </w:r>
      <w:r w:rsidRPr="604CF9CD">
        <w:rPr>
          <w:rFonts w:ascii="Times New Roman" w:eastAsia="Times New Roman" w:hAnsi="Times New Roman" w:cs="Times New Roman"/>
          <w:sz w:val="24"/>
          <w:szCs w:val="24"/>
        </w:rPr>
        <w:t xml:space="preserve"> tagatisraha </w:t>
      </w:r>
      <w:r w:rsidR="00E97CC1">
        <w:rPr>
          <w:rFonts w:ascii="Times New Roman" w:eastAsia="Times New Roman" w:hAnsi="Times New Roman" w:cs="Times New Roman"/>
          <w:sz w:val="24"/>
          <w:szCs w:val="24"/>
        </w:rPr>
        <w:t>lõppkasutajale</w:t>
      </w:r>
      <w:r w:rsidR="00E97CC1" w:rsidRPr="604CF9CD">
        <w:rPr>
          <w:rFonts w:ascii="Times New Roman" w:eastAsia="Times New Roman" w:hAnsi="Times New Roman" w:cs="Times New Roman"/>
          <w:sz w:val="24"/>
          <w:szCs w:val="24"/>
        </w:rPr>
        <w:t xml:space="preserve"> </w:t>
      </w:r>
      <w:r w:rsidRPr="604CF9CD">
        <w:rPr>
          <w:rFonts w:ascii="Times New Roman" w:eastAsia="Times New Roman" w:hAnsi="Times New Roman" w:cs="Times New Roman"/>
          <w:sz w:val="24"/>
          <w:szCs w:val="24"/>
        </w:rPr>
        <w:t>täies ulatuses</w:t>
      </w:r>
      <w:r w:rsidR="00C625BD">
        <w:rPr>
          <w:rFonts w:ascii="Times New Roman" w:eastAsia="Times New Roman" w:hAnsi="Times New Roman" w:cs="Times New Roman"/>
          <w:sz w:val="24"/>
          <w:szCs w:val="24"/>
        </w:rPr>
        <w:t>, kui ta</w:t>
      </w:r>
      <w:r w:rsidRPr="604CF9CD">
        <w:rPr>
          <w:rFonts w:ascii="Times New Roman" w:eastAsia="Times New Roman" w:hAnsi="Times New Roman" w:cs="Times New Roman"/>
          <w:sz w:val="24"/>
          <w:szCs w:val="24"/>
        </w:rPr>
        <w:t xml:space="preserve"> pakendi tagasta</w:t>
      </w:r>
      <w:r w:rsidR="00C625BD">
        <w:rPr>
          <w:rFonts w:ascii="Times New Roman" w:eastAsia="Times New Roman" w:hAnsi="Times New Roman" w:cs="Times New Roman"/>
          <w:sz w:val="24"/>
          <w:szCs w:val="24"/>
        </w:rPr>
        <w:t>b</w:t>
      </w:r>
      <w:r w:rsidRPr="604CF9CD">
        <w:rPr>
          <w:rFonts w:ascii="Times New Roman" w:eastAsia="Times New Roman" w:hAnsi="Times New Roman" w:cs="Times New Roman"/>
          <w:sz w:val="24"/>
          <w:szCs w:val="24"/>
        </w:rPr>
        <w:t>.</w:t>
      </w:r>
      <w:ins w:id="16" w:author="Kristel Soodla - JUSTDIGI" w:date="2026-08-13T15:27:00Z" w16du:dateUtc="2026-08-13T12:27:00Z">
        <w:r w:rsidR="004C2FE5">
          <w:rPr>
            <w:rFonts w:ascii="Times New Roman" w:eastAsia="Times New Roman" w:hAnsi="Times New Roman" w:cs="Times New Roman"/>
            <w:sz w:val="24"/>
            <w:szCs w:val="24"/>
          </w:rPr>
          <w:t>“</w:t>
        </w:r>
        <w:r w:rsidR="00DF7E8E">
          <w:rPr>
            <w:rFonts w:ascii="Times New Roman" w:eastAsia="Times New Roman" w:hAnsi="Times New Roman" w:cs="Times New Roman"/>
            <w:sz w:val="24"/>
            <w:szCs w:val="24"/>
          </w:rPr>
          <w:t>;</w:t>
        </w:r>
      </w:ins>
    </w:p>
    <w:p w14:paraId="7841EE18" w14:textId="67610FBE" w:rsidR="604CF9CD" w:rsidRDefault="604CF9CD" w:rsidP="001B1F5E">
      <w:pPr>
        <w:spacing w:after="0"/>
        <w:jc w:val="both"/>
        <w:rPr>
          <w:rFonts w:ascii="Times New Roman" w:eastAsia="Times New Roman" w:hAnsi="Times New Roman" w:cs="Times New Roman"/>
          <w:sz w:val="24"/>
          <w:szCs w:val="24"/>
        </w:rPr>
      </w:pPr>
    </w:p>
    <w:p w14:paraId="458A728A" w14:textId="01D86455" w:rsidR="00C14A11" w:rsidRDefault="00364E93" w:rsidP="001B1F5E">
      <w:pPr>
        <w:spacing w:after="0"/>
        <w:jc w:val="both"/>
        <w:rPr>
          <w:rFonts w:ascii="Times New Roman" w:eastAsia="Times New Roman" w:hAnsi="Times New Roman" w:cs="Times New Roman"/>
          <w:sz w:val="24"/>
          <w:szCs w:val="24"/>
        </w:rPr>
      </w:pPr>
      <w:commentRangeStart w:id="17"/>
      <w:r>
        <w:rPr>
          <w:rFonts w:ascii="Times New Roman" w:eastAsia="Times New Roman" w:hAnsi="Times New Roman" w:cs="Times New Roman"/>
          <w:b/>
          <w:bCs/>
          <w:sz w:val="24"/>
          <w:szCs w:val="24"/>
        </w:rPr>
        <w:t>2</w:t>
      </w:r>
      <w:r w:rsidR="00EF66BA">
        <w:rPr>
          <w:rFonts w:ascii="Times New Roman" w:eastAsia="Times New Roman" w:hAnsi="Times New Roman" w:cs="Times New Roman"/>
          <w:b/>
          <w:bCs/>
          <w:sz w:val="24"/>
          <w:szCs w:val="24"/>
        </w:rPr>
        <w:t>1</w:t>
      </w:r>
      <w:r w:rsidR="2B82840F" w:rsidRPr="5190ADAC">
        <w:rPr>
          <w:rFonts w:ascii="Times New Roman" w:eastAsia="Times New Roman" w:hAnsi="Times New Roman" w:cs="Times New Roman"/>
          <w:b/>
          <w:bCs/>
          <w:sz w:val="24"/>
          <w:szCs w:val="24"/>
        </w:rPr>
        <w:t>)</w:t>
      </w:r>
      <w:r w:rsidR="2B82840F" w:rsidRPr="5190ADAC">
        <w:rPr>
          <w:rFonts w:ascii="Times New Roman" w:eastAsia="Times New Roman" w:hAnsi="Times New Roman" w:cs="Times New Roman"/>
          <w:sz w:val="24"/>
          <w:szCs w:val="24"/>
        </w:rPr>
        <w:t xml:space="preserve"> paragrahv 6 tunnistatakse kehtetuks;</w:t>
      </w:r>
      <w:commentRangeEnd w:id="17"/>
      <w:r w:rsidR="00E732F1">
        <w:rPr>
          <w:rStyle w:val="Kommentaariviide"/>
          <w:rFonts w:ascii="Times New Roman" w:eastAsia="Times New Roman" w:hAnsi="Times New Roman" w:cs="Times New Roman"/>
          <w:sz w:val="24"/>
          <w:szCs w:val="24"/>
        </w:rPr>
        <w:commentReference w:id="17"/>
      </w:r>
    </w:p>
    <w:p w14:paraId="772AB3B1" w14:textId="6B58E96D" w:rsidR="2B82840F" w:rsidRDefault="2B82840F" w:rsidP="008A13A7">
      <w:pPr>
        <w:spacing w:after="0"/>
        <w:jc w:val="both"/>
        <w:rPr>
          <w:rFonts w:ascii="Times New Roman" w:eastAsia="Times New Roman" w:hAnsi="Times New Roman" w:cs="Times New Roman"/>
          <w:sz w:val="24"/>
          <w:szCs w:val="24"/>
        </w:rPr>
      </w:pPr>
    </w:p>
    <w:p w14:paraId="14348231" w14:textId="024AE71E" w:rsidR="00C14A11" w:rsidRDefault="00364E93" w:rsidP="00CC5D96">
      <w:pPr>
        <w:spacing w:after="0"/>
        <w:jc w:val="both"/>
        <w:rPr>
          <w:rFonts w:ascii="Times New Roman" w:eastAsia="Times New Roman" w:hAnsi="Times New Roman" w:cs="Times New Roman"/>
          <w:sz w:val="24"/>
          <w:szCs w:val="24"/>
        </w:rPr>
      </w:pPr>
      <w:r w:rsidRPr="2AE7F16B">
        <w:rPr>
          <w:rFonts w:ascii="Times New Roman" w:eastAsia="Times New Roman" w:hAnsi="Times New Roman" w:cs="Times New Roman"/>
          <w:b/>
          <w:bCs/>
          <w:sz w:val="24"/>
          <w:szCs w:val="24"/>
        </w:rPr>
        <w:t>2</w:t>
      </w:r>
      <w:r w:rsidR="00EF66BA">
        <w:rPr>
          <w:rFonts w:ascii="Times New Roman" w:eastAsia="Times New Roman" w:hAnsi="Times New Roman" w:cs="Times New Roman"/>
          <w:b/>
          <w:bCs/>
          <w:sz w:val="24"/>
          <w:szCs w:val="24"/>
        </w:rPr>
        <w:t>2</w:t>
      </w:r>
      <w:r w:rsidR="1469455A" w:rsidRPr="2AE7F16B">
        <w:rPr>
          <w:rFonts w:ascii="Times New Roman" w:eastAsia="Times New Roman" w:hAnsi="Times New Roman" w:cs="Times New Roman"/>
          <w:b/>
          <w:bCs/>
          <w:sz w:val="24"/>
          <w:szCs w:val="24"/>
        </w:rPr>
        <w:t>)</w:t>
      </w:r>
      <w:r w:rsidR="1469455A" w:rsidRPr="2AE7F16B">
        <w:rPr>
          <w:rFonts w:ascii="Times New Roman" w:eastAsia="Times New Roman" w:hAnsi="Times New Roman" w:cs="Times New Roman"/>
          <w:sz w:val="24"/>
          <w:szCs w:val="24"/>
        </w:rPr>
        <w:t xml:space="preserve"> paragrahv 9 tunnistatakse kehtetuks;</w:t>
      </w:r>
    </w:p>
    <w:p w14:paraId="1202D16F" w14:textId="3D734D12" w:rsidR="5190ADAC" w:rsidRPr="00DB7155" w:rsidRDefault="5190ADAC" w:rsidP="008A13A7">
      <w:pPr>
        <w:spacing w:after="0"/>
        <w:jc w:val="both"/>
        <w:rPr>
          <w:rFonts w:ascii="Times New Roman" w:eastAsia="Times New Roman" w:hAnsi="Times New Roman" w:cs="Times New Roman"/>
          <w:sz w:val="24"/>
          <w:szCs w:val="24"/>
          <w:highlight w:val="yellow"/>
        </w:rPr>
      </w:pPr>
    </w:p>
    <w:p w14:paraId="6312578F" w14:textId="4C1F7F93" w:rsidR="00C14A11" w:rsidRDefault="00364E93" w:rsidP="00CC5D96">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202020"/>
          <w:sz w:val="24"/>
          <w:szCs w:val="24"/>
        </w:rPr>
        <w:t>2</w:t>
      </w:r>
      <w:r w:rsidR="00EF66BA">
        <w:rPr>
          <w:rFonts w:ascii="Times New Roman" w:eastAsia="Times New Roman" w:hAnsi="Times New Roman" w:cs="Times New Roman"/>
          <w:b/>
          <w:bCs/>
          <w:color w:val="202020"/>
          <w:sz w:val="24"/>
          <w:szCs w:val="24"/>
        </w:rPr>
        <w:t>3</w:t>
      </w:r>
      <w:r w:rsidR="62051F9A" w:rsidRPr="00DB7155">
        <w:rPr>
          <w:rFonts w:ascii="Times New Roman" w:eastAsia="Times New Roman" w:hAnsi="Times New Roman" w:cs="Times New Roman"/>
          <w:b/>
          <w:bCs/>
          <w:color w:val="202020"/>
          <w:sz w:val="24"/>
          <w:szCs w:val="24"/>
        </w:rPr>
        <w:t>)</w:t>
      </w:r>
      <w:r w:rsidR="62051F9A" w:rsidRPr="00DB7155">
        <w:rPr>
          <w:rFonts w:ascii="Times New Roman" w:eastAsia="Times New Roman" w:hAnsi="Times New Roman" w:cs="Times New Roman"/>
          <w:color w:val="202020"/>
          <w:sz w:val="24"/>
          <w:szCs w:val="24"/>
        </w:rPr>
        <w:t xml:space="preserve"> paragrahv 9</w:t>
      </w:r>
      <w:r w:rsidR="62051F9A" w:rsidRPr="00DB7155">
        <w:rPr>
          <w:rFonts w:ascii="Times New Roman" w:eastAsia="Times New Roman" w:hAnsi="Times New Roman" w:cs="Times New Roman"/>
          <w:color w:val="202020"/>
          <w:sz w:val="24"/>
          <w:szCs w:val="24"/>
          <w:vertAlign w:val="superscript"/>
        </w:rPr>
        <w:t>1</w:t>
      </w:r>
      <w:r w:rsidR="62051F9A" w:rsidRPr="00DB7155">
        <w:rPr>
          <w:rFonts w:ascii="Times New Roman" w:eastAsia="Times New Roman" w:hAnsi="Times New Roman" w:cs="Times New Roman"/>
          <w:color w:val="202020"/>
          <w:sz w:val="24"/>
          <w:szCs w:val="24"/>
        </w:rPr>
        <w:t xml:space="preserve"> </w:t>
      </w:r>
      <w:r w:rsidR="6F1F9A2C" w:rsidRPr="00DB7155">
        <w:rPr>
          <w:rFonts w:ascii="Times New Roman" w:eastAsia="Times New Roman" w:hAnsi="Times New Roman" w:cs="Times New Roman"/>
          <w:color w:val="202020"/>
          <w:sz w:val="24"/>
          <w:szCs w:val="24"/>
        </w:rPr>
        <w:t>tunnistatakse kehtetuks;</w:t>
      </w:r>
    </w:p>
    <w:p w14:paraId="0C4A832D" w14:textId="68027574" w:rsidR="4DF44293" w:rsidRPr="00A94CF6" w:rsidRDefault="4DF44293" w:rsidP="00CC5D96">
      <w:pPr>
        <w:spacing w:after="0"/>
        <w:jc w:val="both"/>
        <w:rPr>
          <w:rFonts w:ascii="Times New Roman" w:eastAsia="Times New Roman" w:hAnsi="Times New Roman" w:cs="Times New Roman"/>
          <w:sz w:val="24"/>
          <w:szCs w:val="24"/>
        </w:rPr>
      </w:pPr>
    </w:p>
    <w:p w14:paraId="2C0276B6" w14:textId="12FFC34B" w:rsidR="00C14A11" w:rsidRDefault="00364E93" w:rsidP="00CC5D96">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themeColor="text1"/>
          <w:sz w:val="24"/>
          <w:szCs w:val="24"/>
        </w:rPr>
        <w:t>2</w:t>
      </w:r>
      <w:r w:rsidR="00EF66BA">
        <w:rPr>
          <w:rFonts w:ascii="Times New Roman" w:eastAsia="Times New Roman" w:hAnsi="Times New Roman" w:cs="Times New Roman"/>
          <w:b/>
          <w:color w:val="000000" w:themeColor="text1"/>
          <w:sz w:val="24"/>
          <w:szCs w:val="24"/>
        </w:rPr>
        <w:t>4</w:t>
      </w:r>
      <w:r w:rsidR="1B2005D4" w:rsidRPr="3AEDB231">
        <w:rPr>
          <w:rFonts w:ascii="Times New Roman" w:eastAsia="Times New Roman" w:hAnsi="Times New Roman" w:cs="Times New Roman"/>
          <w:b/>
          <w:color w:val="000000" w:themeColor="text1"/>
          <w:sz w:val="24"/>
          <w:szCs w:val="24"/>
        </w:rPr>
        <w:t>)</w:t>
      </w:r>
      <w:r w:rsidR="1B2005D4" w:rsidRPr="3AEDB231">
        <w:rPr>
          <w:rFonts w:ascii="Times New Roman" w:eastAsia="Times New Roman" w:hAnsi="Times New Roman" w:cs="Times New Roman"/>
          <w:color w:val="000000" w:themeColor="text1"/>
          <w:sz w:val="24"/>
          <w:szCs w:val="24"/>
        </w:rPr>
        <w:t xml:space="preserve"> paragrahv 10 tunnistatakse kehtetuks;</w:t>
      </w:r>
    </w:p>
    <w:p w14:paraId="3FBE9EB4" w14:textId="77777777" w:rsidR="00632F57" w:rsidRDefault="00632F57" w:rsidP="00CC5D96">
      <w:pPr>
        <w:spacing w:after="0"/>
        <w:jc w:val="both"/>
        <w:rPr>
          <w:rFonts w:ascii="Times New Roman" w:eastAsia="Times New Roman" w:hAnsi="Times New Roman" w:cs="Times New Roman"/>
          <w:sz w:val="24"/>
          <w:szCs w:val="24"/>
        </w:rPr>
      </w:pPr>
    </w:p>
    <w:p w14:paraId="0BFEBBFF" w14:textId="5BC3E5BA" w:rsidR="4DF44293" w:rsidRPr="00C44E33" w:rsidRDefault="00364E93" w:rsidP="00CC5D96">
      <w:pPr>
        <w:shd w:val="clear" w:color="auto" w:fill="FFFFFF" w:themeFill="background1"/>
        <w:spacing w:after="0"/>
        <w:jc w:val="both"/>
        <w:rPr>
          <w:rFonts w:ascii="Times New Roman" w:eastAsia="Times New Roman" w:hAnsi="Times New Roman" w:cs="Times New Roman"/>
          <w:color w:val="000000" w:themeColor="text1"/>
          <w:sz w:val="24"/>
          <w:szCs w:val="24"/>
        </w:rPr>
      </w:pPr>
      <w:commentRangeStart w:id="18"/>
      <w:r>
        <w:rPr>
          <w:rFonts w:ascii="Times New Roman" w:eastAsia="Times New Roman" w:hAnsi="Times New Roman" w:cs="Times New Roman"/>
          <w:b/>
          <w:bCs/>
          <w:color w:val="202020"/>
          <w:sz w:val="24"/>
          <w:szCs w:val="24"/>
        </w:rPr>
        <w:t>2</w:t>
      </w:r>
      <w:r w:rsidR="00EF66BA">
        <w:rPr>
          <w:rFonts w:ascii="Times New Roman" w:eastAsia="Times New Roman" w:hAnsi="Times New Roman" w:cs="Times New Roman"/>
          <w:b/>
          <w:bCs/>
          <w:color w:val="202020"/>
          <w:sz w:val="24"/>
          <w:szCs w:val="24"/>
        </w:rPr>
        <w:t>5</w:t>
      </w:r>
      <w:r w:rsidR="74BA1B0B" w:rsidRPr="3AEDB231">
        <w:rPr>
          <w:rFonts w:ascii="Times New Roman" w:eastAsia="Times New Roman" w:hAnsi="Times New Roman" w:cs="Times New Roman"/>
          <w:b/>
          <w:bCs/>
          <w:color w:val="202020"/>
          <w:sz w:val="24"/>
          <w:szCs w:val="24"/>
        </w:rPr>
        <w:t>)</w:t>
      </w:r>
      <w:r w:rsidR="74BA1B0B" w:rsidRPr="3AEDB231">
        <w:rPr>
          <w:rFonts w:ascii="Times New Roman" w:eastAsia="Times New Roman" w:hAnsi="Times New Roman" w:cs="Times New Roman"/>
          <w:color w:val="202020"/>
          <w:sz w:val="24"/>
          <w:szCs w:val="24"/>
        </w:rPr>
        <w:t xml:space="preserve"> paragrahv</w:t>
      </w:r>
      <w:r w:rsidR="00FC3AB8">
        <w:rPr>
          <w:rFonts w:ascii="Times New Roman" w:eastAsia="Times New Roman" w:hAnsi="Times New Roman" w:cs="Times New Roman"/>
          <w:color w:val="202020"/>
          <w:sz w:val="24"/>
          <w:szCs w:val="24"/>
        </w:rPr>
        <w:t>i</w:t>
      </w:r>
      <w:r w:rsidR="74BA1B0B" w:rsidRPr="3AEDB231">
        <w:rPr>
          <w:rFonts w:ascii="Times New Roman" w:eastAsia="Times New Roman" w:hAnsi="Times New Roman" w:cs="Times New Roman"/>
          <w:color w:val="202020"/>
          <w:sz w:val="24"/>
          <w:szCs w:val="24"/>
        </w:rPr>
        <w:t xml:space="preserve"> </w:t>
      </w:r>
      <w:r w:rsidR="54443DAB" w:rsidRPr="3AEDB231">
        <w:rPr>
          <w:rFonts w:ascii="Times New Roman" w:eastAsia="Times New Roman" w:hAnsi="Times New Roman" w:cs="Times New Roman"/>
          <w:color w:val="000000" w:themeColor="text1"/>
          <w:sz w:val="24"/>
          <w:szCs w:val="24"/>
        </w:rPr>
        <w:t>10</w:t>
      </w:r>
      <w:r w:rsidR="54443DAB" w:rsidRPr="3AEDB231">
        <w:rPr>
          <w:rFonts w:ascii="Times New Roman" w:eastAsia="Times New Roman" w:hAnsi="Times New Roman" w:cs="Times New Roman"/>
          <w:color w:val="000000" w:themeColor="text1"/>
          <w:sz w:val="24"/>
          <w:szCs w:val="24"/>
          <w:vertAlign w:val="superscript"/>
        </w:rPr>
        <w:t>1</w:t>
      </w:r>
      <w:r w:rsidR="7689C884" w:rsidRPr="3AEDB231">
        <w:rPr>
          <w:rFonts w:ascii="Times New Roman" w:eastAsia="Times New Roman" w:hAnsi="Times New Roman" w:cs="Times New Roman"/>
          <w:color w:val="000000" w:themeColor="text1"/>
          <w:sz w:val="24"/>
          <w:szCs w:val="24"/>
        </w:rPr>
        <w:t xml:space="preserve"> </w:t>
      </w:r>
      <w:r w:rsidR="3ED6E93D" w:rsidRPr="3AEDB231">
        <w:rPr>
          <w:rFonts w:ascii="Times New Roman" w:eastAsia="Times New Roman" w:hAnsi="Times New Roman" w:cs="Times New Roman"/>
          <w:color w:val="000000" w:themeColor="text1"/>
          <w:sz w:val="24"/>
          <w:szCs w:val="24"/>
        </w:rPr>
        <w:t>lõige 1 muudetakse ja sõnastatakse järg</w:t>
      </w:r>
      <w:r w:rsidR="001C4426">
        <w:rPr>
          <w:rFonts w:ascii="Times New Roman" w:eastAsia="Times New Roman" w:hAnsi="Times New Roman" w:cs="Times New Roman"/>
          <w:color w:val="000000" w:themeColor="text1"/>
          <w:sz w:val="24"/>
          <w:szCs w:val="24"/>
        </w:rPr>
        <w:t>miselt</w:t>
      </w:r>
      <w:r w:rsidR="3ED6E93D" w:rsidRPr="3AEDB231">
        <w:rPr>
          <w:rFonts w:ascii="Times New Roman" w:eastAsia="Times New Roman" w:hAnsi="Times New Roman" w:cs="Times New Roman"/>
          <w:color w:val="000000" w:themeColor="text1"/>
          <w:sz w:val="24"/>
          <w:szCs w:val="24"/>
        </w:rPr>
        <w:t>:</w:t>
      </w:r>
    </w:p>
    <w:p w14:paraId="61365414" w14:textId="177A2628" w:rsidR="00C14A11" w:rsidRDefault="001C4426" w:rsidP="005B2B48">
      <w:pPr>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3ED6E93D" w:rsidRPr="3AEDB231">
        <w:rPr>
          <w:rFonts w:ascii="Times New Roman" w:eastAsia="Times New Roman" w:hAnsi="Times New Roman" w:cs="Times New Roman"/>
          <w:color w:val="000000" w:themeColor="text1"/>
          <w:sz w:val="24"/>
          <w:szCs w:val="24"/>
        </w:rPr>
        <w:t xml:space="preserve">(1) Tootjavastutusorganisatsioon on </w:t>
      </w:r>
      <w:r w:rsidR="3ED6E93D" w:rsidRPr="3AEDB231">
        <w:rPr>
          <w:rFonts w:ascii="Times New Roman" w:eastAsia="Times New Roman" w:hAnsi="Times New Roman" w:cs="Times New Roman"/>
          <w:sz w:val="24"/>
          <w:szCs w:val="24"/>
        </w:rPr>
        <w:t>Euroopa Parlamendi ja nõukogu määruse (EL) 2025/40 artik</w:t>
      </w:r>
      <w:r w:rsidR="3F6B8D29" w:rsidRPr="3AEDB231">
        <w:rPr>
          <w:rFonts w:ascii="Times New Roman" w:eastAsia="Times New Roman" w:hAnsi="Times New Roman" w:cs="Times New Roman"/>
          <w:sz w:val="24"/>
          <w:szCs w:val="24"/>
        </w:rPr>
        <w:t>li 3 lõike 1 punkt</w:t>
      </w:r>
      <w:r w:rsidR="37CF2085" w:rsidRPr="3AEDB231">
        <w:rPr>
          <w:rFonts w:ascii="Times New Roman" w:eastAsia="Times New Roman" w:hAnsi="Times New Roman" w:cs="Times New Roman"/>
          <w:sz w:val="24"/>
          <w:szCs w:val="24"/>
        </w:rPr>
        <w:t xml:space="preserve">is </w:t>
      </w:r>
      <w:r w:rsidR="3F6B8D29" w:rsidRPr="3AEDB231">
        <w:rPr>
          <w:rFonts w:ascii="Times New Roman" w:eastAsia="Times New Roman" w:hAnsi="Times New Roman" w:cs="Times New Roman"/>
          <w:sz w:val="24"/>
          <w:szCs w:val="24"/>
        </w:rPr>
        <w:t>66 määratletud</w:t>
      </w:r>
      <w:r w:rsidR="37F16FC6" w:rsidRPr="3AEDB231">
        <w:rPr>
          <w:rFonts w:ascii="Times New Roman" w:eastAsia="Times New Roman" w:hAnsi="Times New Roman" w:cs="Times New Roman"/>
          <w:sz w:val="24"/>
          <w:szCs w:val="24"/>
        </w:rPr>
        <w:t xml:space="preserve"> juriidiline</w:t>
      </w:r>
      <w:r w:rsidR="3F6B8D29" w:rsidRPr="3AEDB231">
        <w:rPr>
          <w:rFonts w:ascii="Times New Roman" w:eastAsia="Times New Roman" w:hAnsi="Times New Roman" w:cs="Times New Roman"/>
          <w:sz w:val="24"/>
          <w:szCs w:val="24"/>
        </w:rPr>
        <w:t xml:space="preserve"> isi</w:t>
      </w:r>
      <w:r w:rsidR="73D4B69F" w:rsidRPr="3AEDB231">
        <w:rPr>
          <w:rFonts w:ascii="Times New Roman" w:eastAsia="Times New Roman" w:hAnsi="Times New Roman" w:cs="Times New Roman"/>
          <w:sz w:val="24"/>
          <w:szCs w:val="24"/>
        </w:rPr>
        <w:t>k.</w:t>
      </w:r>
      <w:r>
        <w:rPr>
          <w:rFonts w:ascii="Times New Roman" w:eastAsia="Times New Roman" w:hAnsi="Times New Roman" w:cs="Times New Roman"/>
          <w:sz w:val="24"/>
          <w:szCs w:val="24"/>
        </w:rPr>
        <w:t>“</w:t>
      </w:r>
      <w:r w:rsidR="36F498F2" w:rsidRPr="3AEDB231">
        <w:rPr>
          <w:rFonts w:ascii="Times New Roman" w:eastAsia="Times New Roman" w:hAnsi="Times New Roman" w:cs="Times New Roman"/>
          <w:sz w:val="24"/>
          <w:szCs w:val="24"/>
        </w:rPr>
        <w:t>;</w:t>
      </w:r>
    </w:p>
    <w:p w14:paraId="57E02D21" w14:textId="7C446AF7" w:rsidR="4DF44293" w:rsidRPr="00C44E33" w:rsidRDefault="4DF44293" w:rsidP="00CC5D96">
      <w:pPr>
        <w:shd w:val="clear" w:color="auto" w:fill="FFFFFF" w:themeFill="background1"/>
        <w:spacing w:after="0"/>
        <w:jc w:val="both"/>
        <w:rPr>
          <w:rFonts w:ascii="Times New Roman" w:eastAsia="Times New Roman" w:hAnsi="Times New Roman" w:cs="Times New Roman"/>
          <w:sz w:val="24"/>
          <w:szCs w:val="24"/>
        </w:rPr>
      </w:pPr>
    </w:p>
    <w:p w14:paraId="2FFF9B8B" w14:textId="51995675" w:rsidR="00632F57" w:rsidRDefault="00364E93" w:rsidP="00CC5D96">
      <w:pPr>
        <w:spacing w:after="0"/>
        <w:jc w:val="both"/>
        <w:rPr>
          <w:rFonts w:ascii="Times New Roman" w:eastAsia="Times New Roman" w:hAnsi="Times New Roman" w:cs="Times New Roman"/>
          <w:sz w:val="24"/>
          <w:szCs w:val="24"/>
        </w:rPr>
      </w:pPr>
      <w:r w:rsidRPr="00B735A1">
        <w:rPr>
          <w:rFonts w:ascii="Times New Roman" w:eastAsia="Times New Roman" w:hAnsi="Times New Roman" w:cs="Times New Roman"/>
          <w:b/>
          <w:bCs/>
          <w:color w:val="202020"/>
          <w:sz w:val="24"/>
          <w:szCs w:val="24"/>
        </w:rPr>
        <w:t>25</w:t>
      </w:r>
      <w:r w:rsidR="7BE3792E" w:rsidRPr="00B735A1">
        <w:rPr>
          <w:rFonts w:ascii="Times New Roman" w:eastAsia="Times New Roman" w:hAnsi="Times New Roman" w:cs="Times New Roman"/>
          <w:b/>
          <w:bCs/>
          <w:color w:val="202020"/>
          <w:sz w:val="24"/>
          <w:szCs w:val="24"/>
        </w:rPr>
        <w:t>)</w:t>
      </w:r>
      <w:r w:rsidR="7BE3792E" w:rsidRPr="3AEDB231">
        <w:rPr>
          <w:rFonts w:ascii="Times New Roman" w:eastAsia="Times New Roman" w:hAnsi="Times New Roman" w:cs="Times New Roman"/>
          <w:color w:val="202020"/>
          <w:sz w:val="24"/>
          <w:szCs w:val="24"/>
        </w:rPr>
        <w:t xml:space="preserve"> paragrahv</w:t>
      </w:r>
      <w:r w:rsidR="00B735A1">
        <w:rPr>
          <w:rFonts w:ascii="Times New Roman" w:eastAsia="Times New Roman" w:hAnsi="Times New Roman" w:cs="Times New Roman"/>
          <w:color w:val="202020"/>
          <w:sz w:val="24"/>
          <w:szCs w:val="24"/>
        </w:rPr>
        <w:t>id</w:t>
      </w:r>
      <w:r w:rsidR="7BE3792E" w:rsidRPr="3AEDB231">
        <w:rPr>
          <w:rFonts w:ascii="Times New Roman" w:eastAsia="Times New Roman" w:hAnsi="Times New Roman" w:cs="Times New Roman"/>
          <w:color w:val="000000" w:themeColor="text1"/>
          <w:sz w:val="24"/>
          <w:szCs w:val="24"/>
        </w:rPr>
        <w:t xml:space="preserve"> 11 </w:t>
      </w:r>
      <w:r w:rsidR="00B735A1">
        <w:rPr>
          <w:rFonts w:ascii="Times New Roman" w:eastAsia="Times New Roman" w:hAnsi="Times New Roman" w:cs="Times New Roman"/>
          <w:color w:val="000000" w:themeColor="text1"/>
          <w:sz w:val="24"/>
          <w:szCs w:val="24"/>
        </w:rPr>
        <w:t xml:space="preserve">ja 12 </w:t>
      </w:r>
      <w:r w:rsidR="7BE3792E" w:rsidRPr="3AEDB231">
        <w:rPr>
          <w:rFonts w:ascii="Times New Roman" w:eastAsia="Times New Roman" w:hAnsi="Times New Roman" w:cs="Times New Roman"/>
          <w:color w:val="000000" w:themeColor="text1"/>
          <w:sz w:val="24"/>
          <w:szCs w:val="24"/>
        </w:rPr>
        <w:t>tunnistatakse kehtetuks;</w:t>
      </w:r>
      <w:commentRangeEnd w:id="18"/>
      <w:r w:rsidR="00B00B81">
        <w:rPr>
          <w:rStyle w:val="Kommentaariviide"/>
          <w:rFonts w:ascii="Times New Roman" w:eastAsia="Times New Roman" w:hAnsi="Times New Roman" w:cs="Times New Roman"/>
          <w:sz w:val="24"/>
          <w:szCs w:val="24"/>
        </w:rPr>
        <w:commentReference w:id="18"/>
      </w:r>
    </w:p>
    <w:p w14:paraId="4843034E" w14:textId="3BC66A1B" w:rsidR="1C68C448" w:rsidRPr="00DB7155" w:rsidRDefault="1C68C448" w:rsidP="00B735A1">
      <w:pPr>
        <w:spacing w:after="0"/>
        <w:rPr>
          <w:rFonts w:ascii="Times New Roman" w:eastAsia="Times New Roman" w:hAnsi="Times New Roman" w:cs="Times New Roman"/>
          <w:sz w:val="24"/>
          <w:szCs w:val="24"/>
        </w:rPr>
      </w:pPr>
    </w:p>
    <w:p w14:paraId="01A0A571" w14:textId="348B08BF" w:rsidR="1C68C448" w:rsidRPr="00DB7155" w:rsidRDefault="00364E93" w:rsidP="00B735A1">
      <w:pPr>
        <w:spacing w:after="0"/>
        <w:jc w:val="both"/>
        <w:rPr>
          <w:rFonts w:ascii="Times New Roman" w:eastAsia="Times New Roman" w:hAnsi="Times New Roman" w:cs="Times New Roman"/>
          <w:color w:val="202020"/>
          <w:sz w:val="24"/>
          <w:szCs w:val="24"/>
        </w:rPr>
      </w:pPr>
      <w:r w:rsidRPr="00B735A1">
        <w:rPr>
          <w:rFonts w:ascii="Times New Roman" w:eastAsia="Times New Roman" w:hAnsi="Times New Roman" w:cs="Times New Roman"/>
          <w:b/>
          <w:bCs/>
          <w:color w:val="202020"/>
          <w:sz w:val="24"/>
          <w:szCs w:val="24"/>
        </w:rPr>
        <w:t>2</w:t>
      </w:r>
      <w:r w:rsidR="00B735A1" w:rsidRPr="00B735A1">
        <w:rPr>
          <w:rFonts w:ascii="Times New Roman" w:eastAsia="Times New Roman" w:hAnsi="Times New Roman" w:cs="Times New Roman"/>
          <w:b/>
          <w:bCs/>
          <w:color w:val="202020"/>
          <w:sz w:val="24"/>
          <w:szCs w:val="24"/>
        </w:rPr>
        <w:t>6</w:t>
      </w:r>
      <w:r w:rsidR="1306DF21" w:rsidRPr="00B735A1">
        <w:rPr>
          <w:rFonts w:ascii="Times New Roman" w:eastAsia="Times New Roman" w:hAnsi="Times New Roman" w:cs="Times New Roman"/>
          <w:b/>
          <w:bCs/>
          <w:color w:val="202020"/>
          <w:sz w:val="24"/>
          <w:szCs w:val="24"/>
        </w:rPr>
        <w:t>)</w:t>
      </w:r>
      <w:r w:rsidR="1306DF21" w:rsidRPr="0EB5D260">
        <w:rPr>
          <w:rFonts w:ascii="Times New Roman" w:eastAsia="Times New Roman" w:hAnsi="Times New Roman" w:cs="Times New Roman"/>
          <w:color w:val="202020"/>
          <w:sz w:val="24"/>
          <w:szCs w:val="24"/>
        </w:rPr>
        <w:t xml:space="preserve"> </w:t>
      </w:r>
      <w:r w:rsidR="1306DF21" w:rsidRPr="0000150B">
        <w:rPr>
          <w:rFonts w:ascii="Times New Roman" w:eastAsia="Times New Roman" w:hAnsi="Times New Roman" w:cs="Times New Roman"/>
          <w:color w:val="202020"/>
          <w:sz w:val="24"/>
          <w:szCs w:val="24"/>
        </w:rPr>
        <w:t>paragrahvi 12</w:t>
      </w:r>
      <w:r w:rsidR="1306DF21" w:rsidRPr="0000150B">
        <w:rPr>
          <w:rFonts w:ascii="Times New Roman" w:eastAsia="Times New Roman" w:hAnsi="Times New Roman" w:cs="Times New Roman"/>
          <w:color w:val="202020"/>
          <w:sz w:val="24"/>
          <w:szCs w:val="24"/>
          <w:vertAlign w:val="superscript"/>
        </w:rPr>
        <w:t>1</w:t>
      </w:r>
      <w:r w:rsidR="1306DF21" w:rsidRPr="0000150B">
        <w:rPr>
          <w:rFonts w:ascii="Times New Roman" w:eastAsia="Times New Roman" w:hAnsi="Times New Roman" w:cs="Times New Roman"/>
          <w:color w:val="202020"/>
          <w:sz w:val="24"/>
          <w:szCs w:val="24"/>
        </w:rPr>
        <w:t xml:space="preserve"> </w:t>
      </w:r>
      <w:r w:rsidR="1EF9730D" w:rsidRPr="0000150B">
        <w:rPr>
          <w:rFonts w:ascii="Times New Roman" w:eastAsia="Times New Roman" w:hAnsi="Times New Roman" w:cs="Times New Roman"/>
          <w:color w:val="202020"/>
          <w:sz w:val="24"/>
          <w:szCs w:val="24"/>
        </w:rPr>
        <w:t xml:space="preserve">täiendatakse </w:t>
      </w:r>
      <w:r w:rsidR="1306DF21" w:rsidRPr="0000150B">
        <w:rPr>
          <w:rFonts w:ascii="Times New Roman" w:eastAsia="Times New Roman" w:hAnsi="Times New Roman" w:cs="Times New Roman"/>
          <w:color w:val="202020"/>
          <w:sz w:val="24"/>
          <w:szCs w:val="24"/>
        </w:rPr>
        <w:t>lõi</w:t>
      </w:r>
      <w:r w:rsidR="1B2372B4" w:rsidRPr="0000150B">
        <w:rPr>
          <w:rFonts w:ascii="Times New Roman" w:eastAsia="Times New Roman" w:hAnsi="Times New Roman" w:cs="Times New Roman"/>
          <w:color w:val="202020"/>
          <w:sz w:val="24"/>
          <w:szCs w:val="24"/>
        </w:rPr>
        <w:t>kega</w:t>
      </w:r>
      <w:r w:rsidR="1306DF21" w:rsidRPr="0000150B">
        <w:rPr>
          <w:rFonts w:ascii="Times New Roman" w:eastAsia="Times New Roman" w:hAnsi="Times New Roman" w:cs="Times New Roman"/>
          <w:color w:val="202020"/>
          <w:sz w:val="24"/>
          <w:szCs w:val="24"/>
        </w:rPr>
        <w:t xml:space="preserve"> 2</w:t>
      </w:r>
      <w:r w:rsidR="1306DF21" w:rsidRPr="0000150B">
        <w:rPr>
          <w:rFonts w:ascii="Times New Roman" w:eastAsia="Times New Roman" w:hAnsi="Times New Roman" w:cs="Times New Roman"/>
          <w:color w:val="202020"/>
          <w:sz w:val="24"/>
          <w:szCs w:val="24"/>
          <w:vertAlign w:val="superscript"/>
        </w:rPr>
        <w:t>3</w:t>
      </w:r>
      <w:r w:rsidR="1306DF21" w:rsidRPr="0000150B">
        <w:rPr>
          <w:rFonts w:ascii="Times New Roman" w:eastAsia="Times New Roman" w:hAnsi="Times New Roman" w:cs="Times New Roman"/>
          <w:color w:val="202020"/>
          <w:sz w:val="24"/>
          <w:szCs w:val="24"/>
        </w:rPr>
        <w:t xml:space="preserve"> </w:t>
      </w:r>
      <w:r w:rsidR="0F327C41" w:rsidRPr="0000150B">
        <w:rPr>
          <w:rFonts w:ascii="Times New Roman" w:eastAsia="Times New Roman" w:hAnsi="Times New Roman" w:cs="Times New Roman"/>
          <w:color w:val="202020"/>
          <w:sz w:val="24"/>
          <w:szCs w:val="24"/>
        </w:rPr>
        <w:t>järgmises sõnastuses</w:t>
      </w:r>
      <w:r w:rsidR="1306DF21" w:rsidRPr="0000150B">
        <w:rPr>
          <w:rFonts w:ascii="Times New Roman" w:eastAsia="Times New Roman" w:hAnsi="Times New Roman" w:cs="Times New Roman"/>
          <w:color w:val="202020"/>
          <w:sz w:val="24"/>
          <w:szCs w:val="24"/>
        </w:rPr>
        <w:t>:</w:t>
      </w:r>
    </w:p>
    <w:p w14:paraId="2EAEB5AE" w14:textId="0B7B1752" w:rsidR="00632F57" w:rsidRDefault="00FC3AB8" w:rsidP="00B735A1">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202020"/>
          <w:sz w:val="24"/>
          <w:szCs w:val="24"/>
        </w:rPr>
        <w:lastRenderedPageBreak/>
        <w:t>„</w:t>
      </w:r>
      <w:r w:rsidR="613B17C5" w:rsidRPr="07CC751A">
        <w:rPr>
          <w:rFonts w:ascii="Times New Roman" w:eastAsia="Times New Roman" w:hAnsi="Times New Roman" w:cs="Times New Roman"/>
          <w:color w:val="202020"/>
          <w:sz w:val="24"/>
          <w:szCs w:val="24"/>
        </w:rPr>
        <w:t>(</w:t>
      </w:r>
      <w:r w:rsidR="613B17C5" w:rsidRPr="4C04325C">
        <w:rPr>
          <w:rFonts w:ascii="Times New Roman" w:eastAsia="Times New Roman" w:hAnsi="Times New Roman" w:cs="Times New Roman"/>
          <w:color w:val="202020"/>
          <w:sz w:val="24"/>
          <w:szCs w:val="24"/>
        </w:rPr>
        <w:t>2</w:t>
      </w:r>
      <w:r w:rsidR="613B17C5" w:rsidRPr="4C04325C">
        <w:rPr>
          <w:rFonts w:ascii="Times New Roman" w:eastAsia="Times New Roman" w:hAnsi="Times New Roman" w:cs="Times New Roman"/>
          <w:color w:val="202020"/>
          <w:sz w:val="24"/>
          <w:szCs w:val="24"/>
          <w:vertAlign w:val="superscript"/>
        </w:rPr>
        <w:t>3</w:t>
      </w:r>
      <w:r w:rsidR="613B17C5" w:rsidRPr="206DEB58">
        <w:rPr>
          <w:rFonts w:ascii="Times New Roman" w:eastAsia="Times New Roman" w:hAnsi="Times New Roman" w:cs="Times New Roman"/>
          <w:color w:val="202020"/>
          <w:sz w:val="24"/>
          <w:szCs w:val="24"/>
        </w:rPr>
        <w:t>)</w:t>
      </w:r>
      <w:r w:rsidR="613B17C5" w:rsidRPr="07CC751A">
        <w:rPr>
          <w:rFonts w:ascii="Times New Roman" w:eastAsia="Times New Roman" w:hAnsi="Times New Roman" w:cs="Times New Roman"/>
          <w:color w:val="202020"/>
          <w:sz w:val="24"/>
          <w:szCs w:val="24"/>
        </w:rPr>
        <w:t xml:space="preserve"> </w:t>
      </w:r>
      <w:r w:rsidR="1306DF21" w:rsidRPr="0EB5D260">
        <w:rPr>
          <w:rFonts w:ascii="Times New Roman" w:eastAsia="Times New Roman" w:hAnsi="Times New Roman" w:cs="Times New Roman"/>
          <w:color w:val="202020"/>
          <w:sz w:val="24"/>
          <w:szCs w:val="24"/>
        </w:rPr>
        <w:t>E-kaubanduse pakenditest, välja arvatud korduskasutuspakenditest, tekkinud jäätmete käitlemise korraldamiseks on tootja või</w:t>
      </w:r>
      <w:r w:rsidR="00751C5F" w:rsidRPr="00751C5F">
        <w:rPr>
          <w:rFonts w:ascii="Times New Roman" w:eastAsia="Times New Roman" w:hAnsi="Times New Roman" w:cs="Times New Roman"/>
          <w:color w:val="202020"/>
          <w:sz w:val="24"/>
          <w:szCs w:val="24"/>
        </w:rPr>
        <w:t xml:space="preserve"> digiplatvorm</w:t>
      </w:r>
      <w:r w:rsidR="00943DBA">
        <w:rPr>
          <w:rFonts w:ascii="Times New Roman" w:eastAsia="Times New Roman" w:hAnsi="Times New Roman" w:cs="Times New Roman"/>
          <w:color w:val="202020"/>
          <w:sz w:val="24"/>
          <w:szCs w:val="24"/>
        </w:rPr>
        <w:t xml:space="preserve">, </w:t>
      </w:r>
      <w:r w:rsidR="00751C5F">
        <w:rPr>
          <w:rFonts w:ascii="Times New Roman" w:eastAsia="Times New Roman" w:hAnsi="Times New Roman" w:cs="Times New Roman"/>
          <w:color w:val="202020"/>
          <w:sz w:val="24"/>
          <w:szCs w:val="24"/>
        </w:rPr>
        <w:t>kes täidab</w:t>
      </w:r>
      <w:r w:rsidR="1306DF21" w:rsidRPr="0EB5D260">
        <w:rPr>
          <w:rFonts w:ascii="Times New Roman" w:eastAsia="Times New Roman" w:hAnsi="Times New Roman" w:cs="Times New Roman"/>
          <w:color w:val="202020"/>
          <w:sz w:val="24"/>
          <w:szCs w:val="24"/>
        </w:rPr>
        <w:t xml:space="preserve"> </w:t>
      </w:r>
      <w:r w:rsidR="00605F6F">
        <w:rPr>
          <w:rFonts w:ascii="Times New Roman" w:eastAsia="Times New Roman" w:hAnsi="Times New Roman" w:cs="Times New Roman"/>
          <w:color w:val="202020"/>
          <w:sz w:val="24"/>
          <w:szCs w:val="24"/>
        </w:rPr>
        <w:t>tootja</w:t>
      </w:r>
      <w:r w:rsidR="56561C3B" w:rsidRPr="0EB5D260">
        <w:rPr>
          <w:rFonts w:ascii="Times New Roman" w:eastAsia="Times New Roman" w:hAnsi="Times New Roman" w:cs="Times New Roman"/>
          <w:color w:val="202020"/>
          <w:sz w:val="24"/>
          <w:szCs w:val="24"/>
        </w:rPr>
        <w:t xml:space="preserve"> nimel </w:t>
      </w:r>
      <w:r w:rsidR="7AEC73D7" w:rsidRPr="0EB5D260">
        <w:rPr>
          <w:rFonts w:ascii="Times New Roman" w:eastAsia="Times New Roman" w:hAnsi="Times New Roman" w:cs="Times New Roman"/>
          <w:color w:val="202020"/>
          <w:sz w:val="24"/>
          <w:szCs w:val="24"/>
        </w:rPr>
        <w:t xml:space="preserve">laiendatud tootjavastutuse </w:t>
      </w:r>
      <w:r w:rsidR="56561C3B" w:rsidRPr="0EB5D260">
        <w:rPr>
          <w:rFonts w:ascii="Times New Roman" w:eastAsia="Times New Roman" w:hAnsi="Times New Roman" w:cs="Times New Roman"/>
          <w:color w:val="202020"/>
          <w:sz w:val="24"/>
          <w:szCs w:val="24"/>
        </w:rPr>
        <w:t>kohustusi</w:t>
      </w:r>
      <w:r w:rsidR="1306DF21" w:rsidRPr="0EB5D260">
        <w:rPr>
          <w:rFonts w:ascii="Times New Roman" w:eastAsia="Times New Roman" w:hAnsi="Times New Roman" w:cs="Times New Roman"/>
          <w:color w:val="202020"/>
          <w:sz w:val="24"/>
          <w:szCs w:val="24"/>
        </w:rPr>
        <w:t xml:space="preserve"> </w:t>
      </w:r>
      <w:r w:rsidR="00751C5F">
        <w:rPr>
          <w:rFonts w:ascii="Times New Roman" w:eastAsia="Times New Roman" w:hAnsi="Times New Roman" w:cs="Times New Roman"/>
          <w:color w:val="202020"/>
          <w:sz w:val="24"/>
          <w:szCs w:val="24"/>
        </w:rPr>
        <w:t>ja</w:t>
      </w:r>
      <w:r w:rsidR="1306DF21" w:rsidRPr="0EB5D260">
        <w:rPr>
          <w:rFonts w:ascii="Times New Roman" w:eastAsia="Times New Roman" w:hAnsi="Times New Roman" w:cs="Times New Roman"/>
          <w:color w:val="202020"/>
          <w:sz w:val="24"/>
          <w:szCs w:val="24"/>
        </w:rPr>
        <w:t xml:space="preserve"> võimaldab tarbijatel sõlmida kauplejatega kauglepinguid, kohustatud sõlmima kirjaliku lepingu tootjavastutusorganisatsiooniga</w:t>
      </w:r>
      <w:r w:rsidR="1306DF21" w:rsidRPr="056F80E6">
        <w:rPr>
          <w:rFonts w:ascii="Times New Roman" w:eastAsia="Times New Roman" w:hAnsi="Times New Roman" w:cs="Times New Roman"/>
          <w:color w:val="202020"/>
          <w:sz w:val="24"/>
          <w:szCs w:val="24"/>
        </w:rPr>
        <w:t>.</w:t>
      </w:r>
      <w:r w:rsidR="0000150B">
        <w:rPr>
          <w:rFonts w:ascii="Times New Roman" w:eastAsia="Times New Roman" w:hAnsi="Times New Roman" w:cs="Times New Roman"/>
          <w:color w:val="202020"/>
          <w:sz w:val="24"/>
          <w:szCs w:val="24"/>
        </w:rPr>
        <w:t>“</w:t>
      </w:r>
      <w:r w:rsidR="12EBDF51" w:rsidRPr="056F80E6">
        <w:rPr>
          <w:rFonts w:ascii="Times New Roman" w:eastAsia="Times New Roman" w:hAnsi="Times New Roman" w:cs="Times New Roman"/>
          <w:color w:val="202020"/>
          <w:sz w:val="24"/>
          <w:szCs w:val="24"/>
        </w:rPr>
        <w:t>;</w:t>
      </w:r>
    </w:p>
    <w:p w14:paraId="3478D4E5" w14:textId="3200DB78" w:rsidR="00364E93" w:rsidRPr="00DB7155" w:rsidRDefault="00364E93" w:rsidP="00B735A1">
      <w:pPr>
        <w:spacing w:after="0"/>
        <w:jc w:val="both"/>
        <w:rPr>
          <w:rFonts w:ascii="Times New Roman" w:eastAsia="Times New Roman" w:hAnsi="Times New Roman" w:cs="Times New Roman"/>
          <w:color w:val="202020"/>
          <w:sz w:val="24"/>
          <w:szCs w:val="24"/>
        </w:rPr>
      </w:pPr>
    </w:p>
    <w:p w14:paraId="17DCD7EE" w14:textId="03944362" w:rsidR="1C68C448" w:rsidRPr="00DB7155" w:rsidRDefault="00364E93" w:rsidP="00B735A1">
      <w:pPr>
        <w:spacing w:after="0"/>
        <w:jc w:val="both"/>
        <w:rPr>
          <w:rFonts w:ascii="Times New Roman" w:eastAsia="Times New Roman" w:hAnsi="Times New Roman" w:cs="Times New Roman"/>
          <w:color w:val="202020"/>
          <w:sz w:val="24"/>
          <w:szCs w:val="24"/>
        </w:rPr>
      </w:pPr>
      <w:r w:rsidRPr="00F23D9B">
        <w:rPr>
          <w:rFonts w:ascii="Times New Roman" w:eastAsia="Times New Roman" w:hAnsi="Times New Roman" w:cs="Times New Roman"/>
          <w:b/>
          <w:bCs/>
          <w:color w:val="202020"/>
          <w:sz w:val="24"/>
          <w:szCs w:val="24"/>
        </w:rPr>
        <w:t>2</w:t>
      </w:r>
      <w:r w:rsidR="00B735A1" w:rsidRPr="00F23D9B">
        <w:rPr>
          <w:rFonts w:ascii="Times New Roman" w:eastAsia="Times New Roman" w:hAnsi="Times New Roman" w:cs="Times New Roman"/>
          <w:b/>
          <w:bCs/>
          <w:color w:val="202020"/>
          <w:sz w:val="24"/>
          <w:szCs w:val="24"/>
        </w:rPr>
        <w:t>7</w:t>
      </w:r>
      <w:r w:rsidR="1C68C448" w:rsidRPr="00F23D9B">
        <w:rPr>
          <w:rFonts w:ascii="Times New Roman" w:eastAsia="Times New Roman" w:hAnsi="Times New Roman" w:cs="Times New Roman"/>
          <w:b/>
          <w:bCs/>
          <w:color w:val="202020"/>
          <w:sz w:val="24"/>
          <w:szCs w:val="24"/>
        </w:rPr>
        <w:t>)</w:t>
      </w:r>
      <w:r w:rsidR="1C68C448" w:rsidRPr="00DB7155">
        <w:rPr>
          <w:rFonts w:ascii="Times New Roman" w:eastAsia="Times New Roman" w:hAnsi="Times New Roman" w:cs="Times New Roman"/>
          <w:color w:val="202020"/>
          <w:sz w:val="24"/>
          <w:szCs w:val="24"/>
        </w:rPr>
        <w:t xml:space="preserve"> paragrahvi 12</w:t>
      </w:r>
      <w:r w:rsidR="1C68C448" w:rsidRPr="00DB7155">
        <w:rPr>
          <w:rFonts w:ascii="Times New Roman" w:eastAsia="Times New Roman" w:hAnsi="Times New Roman" w:cs="Times New Roman"/>
          <w:color w:val="202020"/>
          <w:sz w:val="24"/>
          <w:szCs w:val="24"/>
          <w:vertAlign w:val="superscript"/>
        </w:rPr>
        <w:t>1</w:t>
      </w:r>
      <w:r w:rsidR="1C68C448" w:rsidRPr="5190ADAC">
        <w:rPr>
          <w:rFonts w:ascii="Times New Roman" w:eastAsia="Times New Roman" w:hAnsi="Times New Roman" w:cs="Times New Roman"/>
          <w:color w:val="202020"/>
          <w:sz w:val="24"/>
          <w:szCs w:val="24"/>
        </w:rPr>
        <w:t xml:space="preserve"> lõiget 4 täiendatakse punktidega 3 ja 4 järgmises sõnastuse</w:t>
      </w:r>
      <w:r w:rsidR="64CE4D47" w:rsidRPr="5190ADAC">
        <w:rPr>
          <w:rFonts w:ascii="Times New Roman" w:eastAsia="Times New Roman" w:hAnsi="Times New Roman" w:cs="Times New Roman"/>
          <w:color w:val="202020"/>
          <w:sz w:val="24"/>
          <w:szCs w:val="24"/>
        </w:rPr>
        <w:t>s:</w:t>
      </w:r>
    </w:p>
    <w:p w14:paraId="739F420C" w14:textId="6FBF4A8F" w:rsidR="4DF44293" w:rsidRDefault="00751C5F" w:rsidP="00B735A1">
      <w:pPr>
        <w:shd w:val="clear" w:color="auto" w:fill="FFFFFF" w:themeFill="background1"/>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color w:val="202020"/>
          <w:sz w:val="24"/>
          <w:szCs w:val="24"/>
        </w:rPr>
        <w:t>„</w:t>
      </w:r>
      <w:r w:rsidR="70F4339F" w:rsidRPr="5190ADAC">
        <w:rPr>
          <w:rFonts w:ascii="Times New Roman" w:eastAsia="Times New Roman" w:hAnsi="Times New Roman" w:cs="Times New Roman"/>
          <w:color w:val="202020"/>
          <w:sz w:val="24"/>
          <w:szCs w:val="24"/>
        </w:rPr>
        <w:t xml:space="preserve">3) </w:t>
      </w:r>
      <w:r w:rsidR="70F4339F" w:rsidRPr="5190ADAC">
        <w:rPr>
          <w:rFonts w:ascii="Times New Roman" w:eastAsia="Times New Roman" w:hAnsi="Times New Roman" w:cs="Times New Roman"/>
          <w:sz w:val="24"/>
          <w:szCs w:val="24"/>
        </w:rPr>
        <w:t>pakendijäätmete kogumiseks ette nähtud jäätmemahutite märgistamise</w:t>
      </w:r>
      <w:r w:rsidR="00546EC4">
        <w:rPr>
          <w:rFonts w:ascii="Times New Roman" w:eastAsia="Times New Roman" w:hAnsi="Times New Roman" w:cs="Times New Roman"/>
          <w:sz w:val="24"/>
          <w:szCs w:val="24"/>
        </w:rPr>
        <w:t>l</w:t>
      </w:r>
      <w:r w:rsidR="75A5792D" w:rsidRPr="5190ADAC">
        <w:rPr>
          <w:rFonts w:ascii="Times New Roman" w:eastAsia="Times New Roman" w:hAnsi="Times New Roman" w:cs="Times New Roman"/>
          <w:sz w:val="24"/>
          <w:szCs w:val="24"/>
        </w:rPr>
        <w:t>;</w:t>
      </w:r>
    </w:p>
    <w:p w14:paraId="18134510" w14:textId="36FE6EE1" w:rsidR="00001760" w:rsidRDefault="0E36F478" w:rsidP="007D57C0">
      <w:pPr>
        <w:shd w:val="clear" w:color="auto" w:fill="FFFFFF" w:themeFill="background1"/>
        <w:spacing w:before="105" w:after="0"/>
        <w:jc w:val="both"/>
      </w:pPr>
      <w:r w:rsidRPr="595EECE0">
        <w:rPr>
          <w:rFonts w:ascii="Times New Roman" w:eastAsia="Times New Roman" w:hAnsi="Times New Roman" w:cs="Times New Roman"/>
          <w:sz w:val="24"/>
          <w:szCs w:val="24"/>
        </w:rPr>
        <w:t>4) kogutud segaolmejäätmete koostise uuringute tegemise</w:t>
      </w:r>
      <w:r w:rsidR="00DD1F81">
        <w:rPr>
          <w:rFonts w:ascii="Times New Roman" w:eastAsia="Times New Roman" w:hAnsi="Times New Roman" w:cs="Times New Roman"/>
          <w:sz w:val="24"/>
          <w:szCs w:val="24"/>
        </w:rPr>
        <w:t>l</w:t>
      </w:r>
      <w:r w:rsidRPr="595EECE0">
        <w:rPr>
          <w:rFonts w:ascii="Times New Roman" w:eastAsia="Times New Roman" w:hAnsi="Times New Roman" w:cs="Times New Roman"/>
          <w:sz w:val="24"/>
          <w:szCs w:val="24"/>
        </w:rPr>
        <w:t xml:space="preserve"> komisjoni rakendusmääruse (EL) 2023/595</w:t>
      </w:r>
      <w:r w:rsidR="00C12150">
        <w:rPr>
          <w:rFonts w:ascii="Times New Roman" w:eastAsia="Times New Roman" w:hAnsi="Times New Roman" w:cs="Times New Roman"/>
          <w:sz w:val="24"/>
          <w:szCs w:val="24"/>
        </w:rPr>
        <w:t xml:space="preserve">, </w:t>
      </w:r>
      <w:r w:rsidR="00C12150" w:rsidRPr="00C12150">
        <w:rPr>
          <w:rFonts w:ascii="Times New Roman" w:eastAsia="Times New Roman" w:hAnsi="Times New Roman" w:cs="Times New Roman"/>
          <w:sz w:val="24"/>
          <w:szCs w:val="24"/>
        </w:rPr>
        <w:t>millega kehtestatakse ringlusse võtmata plastpakendijäätmetel põhineva omavahendite aruande vorm vastavalt nõukogu määrusele (EL, Euratom) 2021/770</w:t>
      </w:r>
      <w:r w:rsidR="00C12150">
        <w:rPr>
          <w:rFonts w:ascii="Times New Roman" w:eastAsia="Times New Roman" w:hAnsi="Times New Roman" w:cs="Times New Roman"/>
          <w:sz w:val="24"/>
          <w:szCs w:val="24"/>
        </w:rPr>
        <w:t xml:space="preserve"> (</w:t>
      </w:r>
      <w:r w:rsidR="00C12150" w:rsidRPr="00C12150">
        <w:rPr>
          <w:rFonts w:ascii="Times New Roman" w:eastAsia="Times New Roman" w:hAnsi="Times New Roman" w:cs="Times New Roman"/>
          <w:sz w:val="24"/>
          <w:szCs w:val="24"/>
        </w:rPr>
        <w:t>ELT L 79, 17.3.2023, lk 151–160</w:t>
      </w:r>
      <w:r w:rsidR="00C12150">
        <w:rPr>
          <w:rFonts w:ascii="Times New Roman" w:eastAsia="Times New Roman" w:hAnsi="Times New Roman" w:cs="Times New Roman"/>
          <w:sz w:val="24"/>
          <w:szCs w:val="24"/>
        </w:rPr>
        <w:t>)</w:t>
      </w:r>
      <w:r w:rsidRPr="595EECE0">
        <w:rPr>
          <w:rFonts w:ascii="Times New Roman" w:eastAsia="Times New Roman" w:hAnsi="Times New Roman" w:cs="Times New Roman"/>
          <w:sz w:val="24"/>
          <w:szCs w:val="24"/>
        </w:rPr>
        <w:t xml:space="preserve"> alusel </w:t>
      </w:r>
      <w:r w:rsidR="00DD1F81">
        <w:rPr>
          <w:rFonts w:ascii="Times New Roman" w:eastAsia="Times New Roman" w:hAnsi="Times New Roman" w:cs="Times New Roman"/>
          <w:sz w:val="24"/>
          <w:szCs w:val="24"/>
        </w:rPr>
        <w:t>ning</w:t>
      </w:r>
      <w:r w:rsidRPr="595EECE0">
        <w:rPr>
          <w:rFonts w:ascii="Times New Roman" w:eastAsia="Times New Roman" w:hAnsi="Times New Roman" w:cs="Times New Roman"/>
          <w:sz w:val="24"/>
          <w:szCs w:val="24"/>
        </w:rPr>
        <w:t xml:space="preserve"> Euroopa Parlamendi ja nõukogu määruse (EL) 2025/40 artikli 56 lõike 7 punkti a kohaselt vastu võetavate rakendusaktide alusel, kui nendes rakendusaktides on selliste uuringute tegemise kohustus ette nähtud.</w:t>
      </w:r>
      <w:r w:rsidR="00751C5F">
        <w:rPr>
          <w:rFonts w:ascii="Times New Roman" w:eastAsia="Times New Roman" w:hAnsi="Times New Roman" w:cs="Times New Roman"/>
          <w:sz w:val="24"/>
          <w:szCs w:val="24"/>
        </w:rPr>
        <w:t>“</w:t>
      </w:r>
      <w:r w:rsidR="67FAB33B" w:rsidRPr="595EECE0">
        <w:rPr>
          <w:rFonts w:ascii="Times New Roman" w:eastAsia="Times New Roman" w:hAnsi="Times New Roman" w:cs="Times New Roman"/>
          <w:sz w:val="24"/>
          <w:szCs w:val="24"/>
        </w:rPr>
        <w:t>;</w:t>
      </w:r>
    </w:p>
    <w:p w14:paraId="15953024" w14:textId="344978B7" w:rsidR="595EECE0" w:rsidRDefault="595EECE0" w:rsidP="00F23D9B">
      <w:pPr>
        <w:shd w:val="clear" w:color="auto" w:fill="FFFFFF" w:themeFill="background1"/>
        <w:spacing w:after="0"/>
        <w:jc w:val="both"/>
        <w:rPr>
          <w:rFonts w:ascii="Times New Roman" w:eastAsia="Times New Roman" w:hAnsi="Times New Roman" w:cs="Times New Roman"/>
          <w:sz w:val="24"/>
          <w:szCs w:val="24"/>
        </w:rPr>
      </w:pPr>
    </w:p>
    <w:p w14:paraId="4140385A" w14:textId="6A955CB1" w:rsidR="00AC5AA4" w:rsidRDefault="00364E93" w:rsidP="00F23D9B">
      <w:pPr>
        <w:spacing w:after="0"/>
        <w:jc w:val="both"/>
        <w:rPr>
          <w:rFonts w:ascii="Times New Roman" w:eastAsia="Times New Roman" w:hAnsi="Times New Roman" w:cs="Times New Roman"/>
          <w:sz w:val="24"/>
          <w:szCs w:val="24"/>
        </w:rPr>
      </w:pPr>
      <w:r w:rsidRPr="00F23D9B">
        <w:rPr>
          <w:rFonts w:ascii="Times New Roman" w:hAnsi="Times New Roman" w:cs="Times New Roman"/>
          <w:b/>
          <w:bCs/>
          <w:sz w:val="24"/>
          <w:szCs w:val="24"/>
        </w:rPr>
        <w:t>2</w:t>
      </w:r>
      <w:r w:rsidR="00B735A1" w:rsidRPr="00F23D9B">
        <w:rPr>
          <w:rFonts w:ascii="Times New Roman" w:hAnsi="Times New Roman" w:cs="Times New Roman"/>
          <w:b/>
          <w:bCs/>
          <w:sz w:val="24"/>
          <w:szCs w:val="24"/>
        </w:rPr>
        <w:t>8</w:t>
      </w:r>
      <w:r w:rsidR="00586CC7" w:rsidRPr="00F23D9B">
        <w:rPr>
          <w:rFonts w:ascii="Times New Roman" w:hAnsi="Times New Roman" w:cs="Times New Roman"/>
          <w:b/>
          <w:bCs/>
          <w:sz w:val="24"/>
          <w:szCs w:val="24"/>
        </w:rPr>
        <w:t>)</w:t>
      </w:r>
      <w:r w:rsidR="00586CC7" w:rsidRPr="00586CC7">
        <w:rPr>
          <w:rFonts w:ascii="Times New Roman" w:hAnsi="Times New Roman" w:cs="Times New Roman"/>
          <w:sz w:val="24"/>
          <w:szCs w:val="24"/>
        </w:rPr>
        <w:t xml:space="preserve"> paragrahvi 12</w:t>
      </w:r>
      <w:r w:rsidR="00586CC7" w:rsidRPr="00586CC7">
        <w:rPr>
          <w:rFonts w:ascii="Times New Roman" w:hAnsi="Times New Roman" w:cs="Times New Roman"/>
          <w:sz w:val="24"/>
          <w:szCs w:val="24"/>
          <w:vertAlign w:val="superscript"/>
        </w:rPr>
        <w:t>1</w:t>
      </w:r>
      <w:r w:rsidR="00586CC7" w:rsidRPr="00586CC7">
        <w:rPr>
          <w:rFonts w:ascii="Times New Roman" w:hAnsi="Times New Roman" w:cs="Times New Roman"/>
          <w:sz w:val="24"/>
          <w:szCs w:val="24"/>
        </w:rPr>
        <w:t xml:space="preserve"> lõiked 4</w:t>
      </w:r>
      <w:r w:rsidR="00586CC7" w:rsidRPr="00586CC7">
        <w:rPr>
          <w:rFonts w:ascii="Times New Roman" w:hAnsi="Times New Roman" w:cs="Times New Roman"/>
          <w:sz w:val="24"/>
          <w:szCs w:val="24"/>
          <w:vertAlign w:val="superscript"/>
        </w:rPr>
        <w:t>1</w:t>
      </w:r>
      <w:r w:rsidR="00586CC7" w:rsidRPr="00586CC7">
        <w:rPr>
          <w:rFonts w:ascii="Times New Roman" w:hAnsi="Times New Roman" w:cs="Times New Roman"/>
          <w:sz w:val="24"/>
          <w:szCs w:val="24"/>
        </w:rPr>
        <w:t>–4</w:t>
      </w:r>
      <w:r w:rsidR="00586CC7" w:rsidRPr="00586CC7">
        <w:rPr>
          <w:rFonts w:ascii="Times New Roman" w:hAnsi="Times New Roman" w:cs="Times New Roman"/>
          <w:sz w:val="24"/>
          <w:szCs w:val="24"/>
          <w:vertAlign w:val="superscript"/>
        </w:rPr>
        <w:t>3</w:t>
      </w:r>
      <w:r w:rsidR="00586CC7" w:rsidRPr="00586CC7">
        <w:rPr>
          <w:rFonts w:ascii="Times New Roman" w:hAnsi="Times New Roman" w:cs="Times New Roman"/>
          <w:sz w:val="24"/>
          <w:szCs w:val="24"/>
        </w:rPr>
        <w:t xml:space="preserve"> tunnistatakse kehtetuks;</w:t>
      </w:r>
    </w:p>
    <w:p w14:paraId="09CB3245" w14:textId="7CEC1406" w:rsidR="00586CC7" w:rsidRPr="00586CC7" w:rsidRDefault="00586CC7" w:rsidP="00F23D9B">
      <w:pPr>
        <w:spacing w:after="0" w:line="240" w:lineRule="auto"/>
        <w:jc w:val="both"/>
        <w:rPr>
          <w:rFonts w:ascii="Times New Roman" w:hAnsi="Times New Roman" w:cs="Times New Roman"/>
          <w:sz w:val="24"/>
          <w:szCs w:val="24"/>
        </w:rPr>
      </w:pPr>
    </w:p>
    <w:p w14:paraId="1090958B" w14:textId="05BD537C" w:rsidR="00091E00" w:rsidRDefault="00B735A1" w:rsidP="00F23D9B">
      <w:pPr>
        <w:spacing w:after="0"/>
        <w:jc w:val="both"/>
        <w:rPr>
          <w:rFonts w:ascii="Times New Roman" w:hAnsi="Times New Roman" w:cs="Times New Roman"/>
          <w:color w:val="000000" w:themeColor="text1"/>
          <w:sz w:val="24"/>
          <w:szCs w:val="24"/>
        </w:rPr>
      </w:pPr>
      <w:r w:rsidRPr="00F23D9B">
        <w:rPr>
          <w:rFonts w:ascii="Times New Roman" w:hAnsi="Times New Roman" w:cs="Times New Roman"/>
          <w:b/>
          <w:bCs/>
          <w:sz w:val="24"/>
          <w:szCs w:val="24"/>
        </w:rPr>
        <w:t>29</w:t>
      </w:r>
      <w:r w:rsidR="00586CC7" w:rsidRPr="00586CC7">
        <w:rPr>
          <w:rFonts w:ascii="Times New Roman" w:hAnsi="Times New Roman" w:cs="Times New Roman"/>
          <w:b/>
          <w:bCs/>
          <w:sz w:val="24"/>
          <w:szCs w:val="24"/>
        </w:rPr>
        <w:t>)</w:t>
      </w:r>
      <w:r w:rsidR="00586CC7" w:rsidRPr="00586CC7">
        <w:rPr>
          <w:rFonts w:ascii="Times New Roman" w:hAnsi="Times New Roman" w:cs="Times New Roman"/>
          <w:sz w:val="24"/>
          <w:szCs w:val="24"/>
        </w:rPr>
        <w:t xml:space="preserve"> seadust täiendatakse </w:t>
      </w:r>
      <w:r w:rsidR="003D77F8">
        <w:rPr>
          <w:rFonts w:ascii="Times New Roman" w:hAnsi="Times New Roman" w:cs="Times New Roman"/>
          <w:sz w:val="24"/>
          <w:szCs w:val="24"/>
        </w:rPr>
        <w:t>§-</w:t>
      </w:r>
      <w:r w:rsidR="00586CC7" w:rsidRPr="00586CC7">
        <w:rPr>
          <w:rFonts w:ascii="Times New Roman" w:hAnsi="Times New Roman" w:cs="Times New Roman"/>
          <w:sz w:val="24"/>
          <w:szCs w:val="24"/>
        </w:rPr>
        <w:t>ga 12</w:t>
      </w:r>
      <w:r w:rsidR="00586CC7" w:rsidRPr="00586CC7">
        <w:rPr>
          <w:rFonts w:ascii="Times New Roman" w:hAnsi="Times New Roman" w:cs="Times New Roman"/>
          <w:color w:val="000000" w:themeColor="text1"/>
          <w:sz w:val="24"/>
          <w:szCs w:val="24"/>
          <w:vertAlign w:val="superscript"/>
        </w:rPr>
        <w:t>2</w:t>
      </w:r>
      <w:r w:rsidR="00586CC7" w:rsidRPr="00586CC7">
        <w:rPr>
          <w:rFonts w:ascii="Times New Roman" w:hAnsi="Times New Roman" w:cs="Times New Roman"/>
          <w:color w:val="000000" w:themeColor="text1"/>
          <w:sz w:val="24"/>
          <w:szCs w:val="24"/>
        </w:rPr>
        <w:t xml:space="preserve"> järgmises sõnastuses:</w:t>
      </w:r>
    </w:p>
    <w:p w14:paraId="49B5BD31" w14:textId="5D50AC50" w:rsidR="00586CC7" w:rsidRPr="00586CC7" w:rsidRDefault="00586CC7" w:rsidP="00F23D9B">
      <w:pPr>
        <w:spacing w:after="0"/>
        <w:jc w:val="both"/>
        <w:rPr>
          <w:rFonts w:ascii="Times New Roman" w:eastAsia="Times New Roman" w:hAnsi="Times New Roman" w:cs="Times New Roman"/>
          <w:sz w:val="24"/>
          <w:szCs w:val="24"/>
        </w:rPr>
      </w:pPr>
      <w:r w:rsidRPr="00A94CF6">
        <w:rPr>
          <w:rFonts w:ascii="Times New Roman" w:hAnsi="Times New Roman" w:cs="Times New Roman"/>
          <w:color w:val="000000" w:themeColor="text1"/>
          <w:sz w:val="24"/>
          <w:szCs w:val="24"/>
        </w:rPr>
        <w:t>„</w:t>
      </w:r>
      <w:r w:rsidRPr="00586CC7">
        <w:rPr>
          <w:rFonts w:ascii="Times New Roman" w:hAnsi="Times New Roman" w:cs="Times New Roman"/>
          <w:b/>
          <w:bCs/>
          <w:color w:val="000000" w:themeColor="text1"/>
          <w:sz w:val="24"/>
          <w:szCs w:val="24"/>
        </w:rPr>
        <w:t>§ 12</w:t>
      </w:r>
      <w:r w:rsidRPr="00586CC7">
        <w:rPr>
          <w:rFonts w:ascii="Times New Roman" w:hAnsi="Times New Roman" w:cs="Times New Roman"/>
          <w:b/>
          <w:bCs/>
          <w:color w:val="000000" w:themeColor="text1"/>
          <w:sz w:val="24"/>
          <w:szCs w:val="24"/>
          <w:vertAlign w:val="superscript"/>
        </w:rPr>
        <w:t>2</w:t>
      </w:r>
      <w:r w:rsidRPr="00586CC7">
        <w:rPr>
          <w:rFonts w:ascii="Times New Roman" w:hAnsi="Times New Roman" w:cs="Times New Roman"/>
          <w:b/>
          <w:bCs/>
          <w:color w:val="000000" w:themeColor="text1"/>
          <w:sz w:val="24"/>
          <w:szCs w:val="24"/>
        </w:rPr>
        <w:t xml:space="preserve">. Teatavate plasti sisaldavate ühekordselt kasutatavate toodetega seotud kulude </w:t>
      </w:r>
      <w:r w:rsidR="7F0FD916" w:rsidRPr="05C4E997">
        <w:rPr>
          <w:rFonts w:ascii="Times New Roman" w:hAnsi="Times New Roman" w:cs="Times New Roman"/>
          <w:b/>
          <w:bCs/>
          <w:color w:val="000000" w:themeColor="text1"/>
          <w:sz w:val="24"/>
          <w:szCs w:val="24"/>
        </w:rPr>
        <w:t>hüvitamine</w:t>
      </w:r>
    </w:p>
    <w:p w14:paraId="5C27D4A5" w14:textId="1BD3207A" w:rsidR="00586CC7" w:rsidRPr="00586CC7" w:rsidRDefault="00586CC7" w:rsidP="00F23D9B">
      <w:pPr>
        <w:spacing w:after="0"/>
        <w:jc w:val="both"/>
        <w:rPr>
          <w:rFonts w:ascii="Times New Roman" w:hAnsi="Times New Roman" w:cs="Times New Roman"/>
          <w:color w:val="000000" w:themeColor="text1"/>
          <w:sz w:val="24"/>
          <w:szCs w:val="24"/>
        </w:rPr>
      </w:pPr>
      <w:r w:rsidRPr="00586CC7">
        <w:rPr>
          <w:rFonts w:ascii="Times New Roman" w:hAnsi="Times New Roman" w:cs="Times New Roman"/>
          <w:color w:val="000000" w:themeColor="text1"/>
          <w:sz w:val="24"/>
          <w:szCs w:val="24"/>
        </w:rPr>
        <w:t xml:space="preserve">(1) Tootja on kohustatud </w:t>
      </w:r>
      <w:r w:rsidR="061AB5F3" w:rsidRPr="19381573">
        <w:rPr>
          <w:rFonts w:ascii="Times New Roman" w:hAnsi="Times New Roman" w:cs="Times New Roman"/>
          <w:color w:val="000000" w:themeColor="text1"/>
          <w:sz w:val="24"/>
          <w:szCs w:val="24"/>
        </w:rPr>
        <w:t>hüvitama</w:t>
      </w:r>
      <w:r w:rsidRPr="00586CC7">
        <w:rPr>
          <w:rFonts w:ascii="Times New Roman" w:hAnsi="Times New Roman" w:cs="Times New Roman"/>
          <w:color w:val="000000" w:themeColor="text1"/>
          <w:sz w:val="24"/>
          <w:szCs w:val="24"/>
        </w:rPr>
        <w:t xml:space="preserve"> käesoleva seaduse </w:t>
      </w:r>
      <w:r w:rsidRPr="6FE66496">
        <w:rPr>
          <w:rFonts w:ascii="Times New Roman" w:hAnsi="Times New Roman" w:cs="Times New Roman"/>
          <w:color w:val="000000" w:themeColor="text1"/>
          <w:sz w:val="24"/>
          <w:szCs w:val="24"/>
        </w:rPr>
        <w:t>§ 3 lõikes 7</w:t>
      </w:r>
      <w:r w:rsidRPr="00586CC7">
        <w:rPr>
          <w:rFonts w:ascii="Times New Roman" w:hAnsi="Times New Roman" w:cs="Times New Roman"/>
          <w:color w:val="000000" w:themeColor="text1"/>
          <w:sz w:val="24"/>
          <w:szCs w:val="24"/>
        </w:rPr>
        <w:t xml:space="preserve"> nimetatud </w:t>
      </w:r>
      <w:r w:rsidR="00B452B0">
        <w:rPr>
          <w:rFonts w:ascii="Times New Roman" w:hAnsi="Times New Roman" w:cs="Times New Roman"/>
          <w:color w:val="000000" w:themeColor="text1"/>
          <w:sz w:val="24"/>
          <w:szCs w:val="24"/>
        </w:rPr>
        <w:t xml:space="preserve">plasti sisaldavate </w:t>
      </w:r>
      <w:r w:rsidRPr="00586CC7">
        <w:rPr>
          <w:rFonts w:ascii="Times New Roman" w:hAnsi="Times New Roman" w:cs="Times New Roman"/>
          <w:color w:val="000000" w:themeColor="text1"/>
          <w:sz w:val="24"/>
          <w:szCs w:val="24"/>
        </w:rPr>
        <w:t xml:space="preserve">ühekordselt kasutatavate toodetega seoses lisaks käesoleva seaduse </w:t>
      </w:r>
      <w:r w:rsidR="1E690FE4" w:rsidRPr="680A878F">
        <w:rPr>
          <w:rFonts w:ascii="Times New Roman" w:hAnsi="Times New Roman" w:cs="Times New Roman"/>
          <w:color w:val="000000" w:themeColor="text1"/>
          <w:sz w:val="24"/>
          <w:szCs w:val="24"/>
        </w:rPr>
        <w:t>§-</w:t>
      </w:r>
      <w:r w:rsidR="1E690FE4" w:rsidRPr="525B9B1D">
        <w:rPr>
          <w:rFonts w:ascii="Times New Roman" w:hAnsi="Times New Roman" w:cs="Times New Roman"/>
          <w:color w:val="000000" w:themeColor="text1"/>
          <w:sz w:val="24"/>
          <w:szCs w:val="24"/>
        </w:rPr>
        <w:t>s</w:t>
      </w:r>
      <w:r w:rsidRPr="00586CC7">
        <w:rPr>
          <w:rFonts w:ascii="Times New Roman" w:hAnsi="Times New Roman" w:cs="Times New Roman"/>
          <w:color w:val="000000" w:themeColor="text1"/>
          <w:sz w:val="24"/>
          <w:szCs w:val="24"/>
        </w:rPr>
        <w:t xml:space="preserve"> 12</w:t>
      </w:r>
      <w:r w:rsidRPr="00586CC7">
        <w:rPr>
          <w:rFonts w:ascii="Times New Roman" w:hAnsi="Times New Roman" w:cs="Times New Roman"/>
          <w:color w:val="000000" w:themeColor="text1"/>
          <w:sz w:val="24"/>
          <w:szCs w:val="24"/>
          <w:vertAlign w:val="superscript"/>
        </w:rPr>
        <w:t>1</w:t>
      </w:r>
      <w:r w:rsidRPr="00586CC7">
        <w:rPr>
          <w:rFonts w:ascii="Times New Roman" w:hAnsi="Times New Roman" w:cs="Times New Roman"/>
          <w:color w:val="000000" w:themeColor="text1"/>
          <w:sz w:val="24"/>
          <w:szCs w:val="24"/>
        </w:rPr>
        <w:t xml:space="preserve"> nimetatud kuludele</w:t>
      </w:r>
      <w:r w:rsidR="676815E9" w:rsidRPr="44AA7450">
        <w:rPr>
          <w:rFonts w:ascii="Times New Roman" w:eastAsia="Times New Roman" w:hAnsi="Times New Roman" w:cs="Times New Roman"/>
          <w:sz w:val="24"/>
          <w:szCs w:val="24"/>
        </w:rPr>
        <w:t xml:space="preserve"> </w:t>
      </w:r>
      <w:r w:rsidRPr="44AA7450">
        <w:rPr>
          <w:rFonts w:ascii="Times New Roman" w:eastAsia="Times New Roman" w:hAnsi="Times New Roman" w:cs="Times New Roman"/>
          <w:sz w:val="24"/>
          <w:szCs w:val="24"/>
        </w:rPr>
        <w:t xml:space="preserve">ka </w:t>
      </w:r>
      <w:r w:rsidR="00415870" w:rsidRPr="00415870">
        <w:rPr>
          <w:rFonts w:ascii="Times New Roman" w:eastAsia="Times New Roman" w:hAnsi="Times New Roman" w:cs="Times New Roman"/>
          <w:sz w:val="24"/>
          <w:szCs w:val="24"/>
        </w:rPr>
        <w:t>kulud</w:t>
      </w:r>
      <w:r w:rsidR="00415870">
        <w:rPr>
          <w:rFonts w:ascii="Times New Roman" w:eastAsia="Times New Roman" w:hAnsi="Times New Roman" w:cs="Times New Roman"/>
          <w:sz w:val="24"/>
          <w:szCs w:val="24"/>
        </w:rPr>
        <w:t>, mida</w:t>
      </w:r>
      <w:r w:rsidR="0036033F">
        <w:rPr>
          <w:rFonts w:ascii="Times New Roman" w:eastAsia="Times New Roman" w:hAnsi="Times New Roman" w:cs="Times New Roman"/>
          <w:sz w:val="24"/>
          <w:szCs w:val="24"/>
        </w:rPr>
        <w:t xml:space="preserve"> on kandnud</w:t>
      </w:r>
      <w:r w:rsidR="00415870">
        <w:rPr>
          <w:rFonts w:ascii="Times New Roman" w:eastAsia="Times New Roman" w:hAnsi="Times New Roman" w:cs="Times New Roman"/>
          <w:sz w:val="24"/>
          <w:szCs w:val="24"/>
        </w:rPr>
        <w:t xml:space="preserve"> </w:t>
      </w:r>
      <w:r w:rsidR="676815E9" w:rsidRPr="44AA7450">
        <w:rPr>
          <w:rFonts w:ascii="Times New Roman" w:eastAsia="Times New Roman" w:hAnsi="Times New Roman" w:cs="Times New Roman"/>
          <w:sz w:val="24"/>
          <w:szCs w:val="24"/>
        </w:rPr>
        <w:t xml:space="preserve">kohaliku omavalitsuse üksus või muu avaliku sektori asutus avaliku ülesande täitmise käigus </w:t>
      </w:r>
      <w:r w:rsidR="00415870">
        <w:rPr>
          <w:rFonts w:ascii="Times New Roman" w:eastAsia="Times New Roman" w:hAnsi="Times New Roman" w:cs="Times New Roman"/>
          <w:sz w:val="24"/>
          <w:szCs w:val="24"/>
        </w:rPr>
        <w:t>ja</w:t>
      </w:r>
      <w:r w:rsidRPr="44AA7450">
        <w:rPr>
          <w:rFonts w:ascii="Times New Roman" w:eastAsia="Times New Roman" w:hAnsi="Times New Roman" w:cs="Times New Roman"/>
          <w:sz w:val="24"/>
          <w:szCs w:val="24"/>
        </w:rPr>
        <w:t xml:space="preserve"> mis on seotud</w:t>
      </w:r>
      <w:r w:rsidRPr="00586CC7">
        <w:rPr>
          <w:rFonts w:ascii="Times New Roman" w:hAnsi="Times New Roman" w:cs="Times New Roman"/>
          <w:color w:val="000000" w:themeColor="text1"/>
          <w:sz w:val="24"/>
          <w:szCs w:val="24"/>
        </w:rPr>
        <w:t>:</w:t>
      </w:r>
    </w:p>
    <w:p w14:paraId="7F15A198" w14:textId="7EBEAB6D" w:rsidR="00586CC7" w:rsidRPr="00586CC7" w:rsidRDefault="00586CC7" w:rsidP="008A13A7">
      <w:pPr>
        <w:spacing w:after="0"/>
        <w:jc w:val="both"/>
        <w:rPr>
          <w:rFonts w:ascii="Times New Roman" w:hAnsi="Times New Roman" w:cs="Times New Roman"/>
          <w:color w:val="000000" w:themeColor="text1"/>
          <w:sz w:val="24"/>
          <w:szCs w:val="24"/>
        </w:rPr>
      </w:pPr>
      <w:r w:rsidRPr="00586CC7">
        <w:rPr>
          <w:rFonts w:ascii="Times New Roman" w:hAnsi="Times New Roman" w:cs="Times New Roman"/>
          <w:color w:val="000000" w:themeColor="text1"/>
          <w:sz w:val="24"/>
          <w:szCs w:val="24"/>
        </w:rPr>
        <w:t>1) avalikesse kogumissüsteemidesse äravisatud asjaomastest pakenditest tekkinud jäätmete kogumise</w:t>
      </w:r>
      <w:r w:rsidR="00A44F54">
        <w:rPr>
          <w:rFonts w:ascii="Times New Roman" w:hAnsi="Times New Roman" w:cs="Times New Roman"/>
          <w:color w:val="000000" w:themeColor="text1"/>
          <w:sz w:val="24"/>
          <w:szCs w:val="24"/>
        </w:rPr>
        <w:t>ga</w:t>
      </w:r>
      <w:r w:rsidRPr="00586CC7">
        <w:rPr>
          <w:rFonts w:ascii="Times New Roman" w:hAnsi="Times New Roman" w:cs="Times New Roman"/>
          <w:color w:val="000000" w:themeColor="text1"/>
          <w:sz w:val="24"/>
          <w:szCs w:val="24"/>
        </w:rPr>
        <w:t>, sealhulgas taristu ja selle käitamise</w:t>
      </w:r>
      <w:r w:rsidR="00415870">
        <w:rPr>
          <w:rFonts w:ascii="Times New Roman" w:hAnsi="Times New Roman" w:cs="Times New Roman"/>
          <w:color w:val="000000" w:themeColor="text1"/>
          <w:sz w:val="24"/>
          <w:szCs w:val="24"/>
        </w:rPr>
        <w:t>ga</w:t>
      </w:r>
      <w:r w:rsidRPr="00586CC7">
        <w:rPr>
          <w:rFonts w:ascii="Times New Roman" w:hAnsi="Times New Roman" w:cs="Times New Roman"/>
          <w:color w:val="000000" w:themeColor="text1"/>
          <w:sz w:val="24"/>
          <w:szCs w:val="24"/>
        </w:rPr>
        <w:t xml:space="preserve">, ning nende pakendijäätmete edasise veo </w:t>
      </w:r>
      <w:r w:rsidR="00415870">
        <w:rPr>
          <w:rFonts w:ascii="Times New Roman" w:hAnsi="Times New Roman" w:cs="Times New Roman"/>
          <w:color w:val="000000" w:themeColor="text1"/>
          <w:sz w:val="24"/>
          <w:szCs w:val="24"/>
        </w:rPr>
        <w:t>ja</w:t>
      </w:r>
      <w:r w:rsidRPr="00586CC7">
        <w:rPr>
          <w:rFonts w:ascii="Times New Roman" w:hAnsi="Times New Roman" w:cs="Times New Roman"/>
          <w:color w:val="000000" w:themeColor="text1"/>
          <w:sz w:val="24"/>
          <w:szCs w:val="24"/>
        </w:rPr>
        <w:t xml:space="preserve"> käitlemisega;</w:t>
      </w:r>
      <w:r w:rsidRPr="00586CC7">
        <w:rPr>
          <w:rFonts w:ascii="Times New Roman" w:hAnsi="Times New Roman" w:cs="Times New Roman"/>
          <w:sz w:val="24"/>
          <w:szCs w:val="24"/>
        </w:rPr>
        <w:br/>
      </w:r>
      <w:r w:rsidRPr="00586CC7">
        <w:rPr>
          <w:rFonts w:ascii="Times New Roman" w:hAnsi="Times New Roman" w:cs="Times New Roman"/>
          <w:color w:val="000000" w:themeColor="text1"/>
          <w:sz w:val="24"/>
          <w:szCs w:val="24"/>
        </w:rPr>
        <w:t>2) asjaomastest pakenditest tekkinud prügi koristamise</w:t>
      </w:r>
      <w:r w:rsidR="007D425A">
        <w:rPr>
          <w:rFonts w:ascii="Times New Roman" w:hAnsi="Times New Roman" w:cs="Times New Roman"/>
          <w:color w:val="000000" w:themeColor="text1"/>
          <w:sz w:val="24"/>
          <w:szCs w:val="24"/>
        </w:rPr>
        <w:t>ga</w:t>
      </w:r>
      <w:r w:rsidRPr="00586CC7">
        <w:rPr>
          <w:rFonts w:ascii="Times New Roman" w:hAnsi="Times New Roman" w:cs="Times New Roman"/>
          <w:color w:val="000000" w:themeColor="text1"/>
          <w:sz w:val="24"/>
          <w:szCs w:val="24"/>
        </w:rPr>
        <w:t xml:space="preserve"> ning selle edasise veo ja käitlemisega.</w:t>
      </w:r>
    </w:p>
    <w:p w14:paraId="5A155D03" w14:textId="77777777" w:rsidR="00586CC7" w:rsidRPr="00586CC7" w:rsidRDefault="00586CC7" w:rsidP="008A13A7">
      <w:pPr>
        <w:spacing w:after="0"/>
        <w:jc w:val="both"/>
        <w:rPr>
          <w:rFonts w:ascii="Times New Roman" w:hAnsi="Times New Roman" w:cs="Times New Roman"/>
          <w:color w:val="000000" w:themeColor="text1"/>
          <w:sz w:val="24"/>
          <w:szCs w:val="24"/>
        </w:rPr>
      </w:pPr>
    </w:p>
    <w:p w14:paraId="009E3015" w14:textId="5F753EBD" w:rsidR="00586CC7" w:rsidRPr="00586CC7" w:rsidDel="00F76E7A" w:rsidRDefault="00586CC7" w:rsidP="008A13A7">
      <w:pPr>
        <w:spacing w:after="0"/>
        <w:jc w:val="both"/>
        <w:rPr>
          <w:rFonts w:ascii="Times New Roman" w:hAnsi="Times New Roman" w:cs="Times New Roman"/>
          <w:color w:val="000000" w:themeColor="text1"/>
          <w:sz w:val="24"/>
          <w:szCs w:val="24"/>
        </w:rPr>
      </w:pPr>
      <w:r w:rsidRPr="00586CC7" w:rsidDel="00F76E7A">
        <w:rPr>
          <w:rFonts w:ascii="Times New Roman" w:hAnsi="Times New Roman" w:cs="Times New Roman"/>
          <w:color w:val="000000" w:themeColor="text1"/>
          <w:sz w:val="24"/>
          <w:szCs w:val="24"/>
        </w:rPr>
        <w:t>(</w:t>
      </w:r>
      <w:r w:rsidRPr="5D376C4D" w:rsidDel="00F76E7A">
        <w:rPr>
          <w:rFonts w:ascii="Times New Roman" w:hAnsi="Times New Roman" w:cs="Times New Roman"/>
          <w:color w:val="000000" w:themeColor="text1"/>
          <w:sz w:val="24"/>
          <w:szCs w:val="24"/>
        </w:rPr>
        <w:t>2</w:t>
      </w:r>
      <w:r w:rsidRPr="00586CC7" w:rsidDel="00F76E7A">
        <w:rPr>
          <w:rFonts w:ascii="Times New Roman" w:hAnsi="Times New Roman" w:cs="Times New Roman"/>
          <w:color w:val="000000" w:themeColor="text1"/>
          <w:sz w:val="24"/>
          <w:szCs w:val="24"/>
        </w:rPr>
        <w:t xml:space="preserve">) Kui tootja on käesoleva seaduse </w:t>
      </w:r>
      <w:r w:rsidR="4F5740F9" w:rsidRPr="10C3B177">
        <w:rPr>
          <w:rFonts w:ascii="Times New Roman" w:hAnsi="Times New Roman" w:cs="Times New Roman"/>
          <w:color w:val="000000" w:themeColor="text1"/>
          <w:sz w:val="24"/>
          <w:szCs w:val="24"/>
        </w:rPr>
        <w:t>§</w:t>
      </w:r>
      <w:r w:rsidRPr="00586CC7" w:rsidDel="00F76E7A">
        <w:rPr>
          <w:rFonts w:ascii="Times New Roman" w:hAnsi="Times New Roman" w:cs="Times New Roman"/>
          <w:color w:val="000000" w:themeColor="text1"/>
          <w:sz w:val="24"/>
          <w:szCs w:val="24"/>
        </w:rPr>
        <w:t xml:space="preserve"> </w:t>
      </w:r>
      <w:r w:rsidRPr="50A08EE9" w:rsidDel="00F76E7A">
        <w:rPr>
          <w:rFonts w:ascii="Times New Roman" w:hAnsi="Times New Roman" w:cs="Times New Roman"/>
          <w:color w:val="000000" w:themeColor="text1"/>
          <w:sz w:val="24"/>
          <w:szCs w:val="24"/>
        </w:rPr>
        <w:t>12</w:t>
      </w:r>
      <w:r w:rsidRPr="50A08EE9" w:rsidDel="00F76E7A">
        <w:rPr>
          <w:rFonts w:ascii="Times New Roman" w:hAnsi="Times New Roman" w:cs="Times New Roman"/>
          <w:color w:val="000000" w:themeColor="text1"/>
          <w:sz w:val="24"/>
          <w:szCs w:val="24"/>
          <w:vertAlign w:val="superscript"/>
        </w:rPr>
        <w:t>1</w:t>
      </w:r>
      <w:r w:rsidRPr="50A08EE9" w:rsidDel="00F76E7A">
        <w:rPr>
          <w:rFonts w:ascii="Times New Roman" w:hAnsi="Times New Roman" w:cs="Times New Roman"/>
          <w:color w:val="000000" w:themeColor="text1"/>
          <w:sz w:val="24"/>
          <w:szCs w:val="24"/>
        </w:rPr>
        <w:t xml:space="preserve"> lõikes 1</w:t>
      </w:r>
      <w:r w:rsidRPr="00586CC7" w:rsidDel="00F76E7A">
        <w:rPr>
          <w:rFonts w:ascii="Times New Roman" w:hAnsi="Times New Roman" w:cs="Times New Roman"/>
          <w:color w:val="000000" w:themeColor="text1"/>
          <w:sz w:val="24"/>
          <w:szCs w:val="24"/>
        </w:rPr>
        <w:t xml:space="preserve"> kirjeldatud kohustused andnud kirjaliku lepinguga üle</w:t>
      </w:r>
      <w:r w:rsidRPr="00586CC7" w:rsidDel="00F76E7A">
        <w:rPr>
          <w:rFonts w:ascii="Times New Roman" w:hAnsi="Times New Roman" w:cs="Times New Roman"/>
          <w:sz w:val="24"/>
          <w:szCs w:val="24"/>
        </w:rPr>
        <w:t xml:space="preserve"> tootjavastutusorganisatsioonile</w:t>
      </w:r>
      <w:r w:rsidRPr="00586CC7" w:rsidDel="00F76E7A">
        <w:rPr>
          <w:rFonts w:ascii="Times New Roman" w:hAnsi="Times New Roman" w:cs="Times New Roman"/>
          <w:color w:val="000000" w:themeColor="text1"/>
          <w:sz w:val="24"/>
          <w:szCs w:val="24"/>
        </w:rPr>
        <w:t xml:space="preserve">, tagab </w:t>
      </w:r>
      <w:r w:rsidRPr="00586CC7" w:rsidDel="00F76E7A">
        <w:rPr>
          <w:rFonts w:ascii="Times New Roman" w:hAnsi="Times New Roman" w:cs="Times New Roman"/>
          <w:sz w:val="24"/>
          <w:szCs w:val="24"/>
        </w:rPr>
        <w:t>tootjavastutusorganisatsioon</w:t>
      </w:r>
      <w:r w:rsidR="00415870">
        <w:rPr>
          <w:rFonts w:ascii="Times New Roman" w:hAnsi="Times New Roman" w:cs="Times New Roman"/>
          <w:sz w:val="24"/>
          <w:szCs w:val="24"/>
        </w:rPr>
        <w:t>, et</w:t>
      </w:r>
      <w:r w:rsidRPr="00586CC7" w:rsidDel="00F76E7A">
        <w:rPr>
          <w:rFonts w:ascii="Times New Roman" w:hAnsi="Times New Roman" w:cs="Times New Roman"/>
          <w:sz w:val="24"/>
          <w:szCs w:val="24"/>
        </w:rPr>
        <w:t xml:space="preserve"> </w:t>
      </w:r>
      <w:r w:rsidRPr="00586CC7" w:rsidDel="00F76E7A">
        <w:rPr>
          <w:rFonts w:ascii="Times New Roman" w:hAnsi="Times New Roman" w:cs="Times New Roman"/>
          <w:color w:val="000000" w:themeColor="text1"/>
          <w:sz w:val="24"/>
          <w:szCs w:val="24"/>
        </w:rPr>
        <w:t>avaliku sektori asutuse</w:t>
      </w:r>
      <w:r w:rsidR="00415870">
        <w:rPr>
          <w:rFonts w:ascii="Times New Roman" w:hAnsi="Times New Roman" w:cs="Times New Roman"/>
          <w:color w:val="000000" w:themeColor="text1"/>
          <w:sz w:val="24"/>
          <w:szCs w:val="24"/>
        </w:rPr>
        <w:t>le hüvitatakse</w:t>
      </w:r>
      <w:r w:rsidRPr="00586CC7" w:rsidDel="00F76E7A">
        <w:rPr>
          <w:rFonts w:ascii="Times New Roman" w:hAnsi="Times New Roman" w:cs="Times New Roman"/>
          <w:color w:val="000000" w:themeColor="text1"/>
          <w:sz w:val="24"/>
          <w:szCs w:val="24"/>
        </w:rPr>
        <w:t xml:space="preserve"> käesoleva paragrahvi lõikes 1 nimetatud kulud, mi</w:t>
      </w:r>
      <w:r w:rsidR="00815595">
        <w:rPr>
          <w:rFonts w:ascii="Times New Roman" w:hAnsi="Times New Roman" w:cs="Times New Roman"/>
          <w:color w:val="000000" w:themeColor="text1"/>
          <w:sz w:val="24"/>
          <w:szCs w:val="24"/>
        </w:rPr>
        <w:t>da ta on kandnud</w:t>
      </w:r>
      <w:r w:rsidRPr="00586CC7" w:rsidDel="00F76E7A">
        <w:rPr>
          <w:rFonts w:ascii="Times New Roman" w:hAnsi="Times New Roman" w:cs="Times New Roman"/>
          <w:color w:val="000000" w:themeColor="text1"/>
          <w:sz w:val="24"/>
          <w:szCs w:val="24"/>
        </w:rPr>
        <w:t xml:space="preserve"> avaliku ülesande täitmise käigus.</w:t>
      </w:r>
    </w:p>
    <w:p w14:paraId="4FA74FFF" w14:textId="77777777" w:rsidR="00586CC7" w:rsidRPr="00586CC7" w:rsidRDefault="00586CC7" w:rsidP="008A13A7">
      <w:pPr>
        <w:spacing w:after="0"/>
        <w:jc w:val="both"/>
        <w:rPr>
          <w:rFonts w:ascii="Times New Roman" w:hAnsi="Times New Roman" w:cs="Times New Roman"/>
          <w:color w:val="000000" w:themeColor="text1"/>
          <w:sz w:val="24"/>
          <w:szCs w:val="24"/>
        </w:rPr>
      </w:pPr>
    </w:p>
    <w:p w14:paraId="111C7CB9" w14:textId="3E4ABDF0" w:rsidR="00632F57" w:rsidRDefault="00586CC7" w:rsidP="00F23D9B">
      <w:pPr>
        <w:spacing w:after="0"/>
        <w:jc w:val="both"/>
        <w:rPr>
          <w:rFonts w:ascii="Times New Roman" w:eastAsia="Times New Roman" w:hAnsi="Times New Roman" w:cs="Times New Roman"/>
          <w:sz w:val="24"/>
          <w:szCs w:val="24"/>
        </w:rPr>
      </w:pPr>
      <w:r w:rsidRPr="00586CC7">
        <w:rPr>
          <w:rFonts w:ascii="Times New Roman" w:hAnsi="Times New Roman" w:cs="Times New Roman"/>
          <w:color w:val="000000" w:themeColor="text1"/>
          <w:sz w:val="24"/>
          <w:szCs w:val="24"/>
        </w:rPr>
        <w:t>(</w:t>
      </w:r>
      <w:r w:rsidR="6A0CB3AD" w:rsidRPr="56F6D34E">
        <w:rPr>
          <w:rFonts w:ascii="Times New Roman" w:hAnsi="Times New Roman" w:cs="Times New Roman"/>
          <w:color w:val="000000" w:themeColor="text1"/>
          <w:sz w:val="24"/>
          <w:szCs w:val="24"/>
        </w:rPr>
        <w:t>3</w:t>
      </w:r>
      <w:r w:rsidR="44F0BC52" w:rsidRPr="0EB5D260">
        <w:rPr>
          <w:rFonts w:ascii="Times New Roman" w:hAnsi="Times New Roman" w:cs="Times New Roman"/>
          <w:color w:val="000000" w:themeColor="text1"/>
          <w:sz w:val="24"/>
          <w:szCs w:val="24"/>
        </w:rPr>
        <w:t xml:space="preserve">) </w:t>
      </w:r>
      <w:r w:rsidR="1BEC208B" w:rsidRPr="0B2BB812">
        <w:rPr>
          <w:rFonts w:ascii="Times New Roman" w:hAnsi="Times New Roman" w:cs="Times New Roman"/>
          <w:color w:val="000000" w:themeColor="text1"/>
          <w:sz w:val="24"/>
          <w:szCs w:val="24"/>
        </w:rPr>
        <w:t>K</w:t>
      </w:r>
      <w:r w:rsidR="44F0BC52" w:rsidRPr="0B2BB812">
        <w:rPr>
          <w:rFonts w:ascii="Times New Roman" w:hAnsi="Times New Roman" w:cs="Times New Roman"/>
          <w:color w:val="000000" w:themeColor="text1"/>
          <w:sz w:val="24"/>
          <w:szCs w:val="24"/>
        </w:rPr>
        <w:t>äesoleva</w:t>
      </w:r>
      <w:r w:rsidRPr="0B2BB812">
        <w:rPr>
          <w:rFonts w:ascii="Times New Roman" w:hAnsi="Times New Roman" w:cs="Times New Roman"/>
          <w:color w:val="000000" w:themeColor="text1"/>
          <w:sz w:val="24"/>
          <w:szCs w:val="24"/>
        </w:rPr>
        <w:t xml:space="preserve"> paragrahvi lõikes 1</w:t>
      </w:r>
      <w:r w:rsidRPr="00586CC7">
        <w:rPr>
          <w:rFonts w:ascii="Times New Roman" w:hAnsi="Times New Roman" w:cs="Times New Roman"/>
          <w:color w:val="000000" w:themeColor="text1"/>
          <w:sz w:val="24"/>
          <w:szCs w:val="24"/>
        </w:rPr>
        <w:t xml:space="preserve"> nimetatud kulude hüvitamise korraldamiseks on </w:t>
      </w:r>
      <w:r w:rsidRPr="00586CC7">
        <w:rPr>
          <w:rFonts w:ascii="Times New Roman" w:hAnsi="Times New Roman" w:cs="Times New Roman"/>
          <w:sz w:val="24"/>
          <w:szCs w:val="24"/>
        </w:rPr>
        <w:t xml:space="preserve">tootjavastutusorganisatsioon </w:t>
      </w:r>
      <w:r w:rsidRPr="00586CC7">
        <w:rPr>
          <w:rFonts w:ascii="Times New Roman" w:hAnsi="Times New Roman" w:cs="Times New Roman"/>
          <w:color w:val="000000" w:themeColor="text1"/>
          <w:sz w:val="24"/>
          <w:szCs w:val="24"/>
        </w:rPr>
        <w:t xml:space="preserve">kohustatud sõlmima kirjaliku lepingu jäätmeseaduse </w:t>
      </w:r>
      <w:r w:rsidRPr="4C790122">
        <w:rPr>
          <w:rFonts w:ascii="Times New Roman" w:hAnsi="Times New Roman" w:cs="Times New Roman"/>
          <w:color w:val="000000" w:themeColor="text1"/>
          <w:sz w:val="24"/>
          <w:szCs w:val="24"/>
        </w:rPr>
        <w:t>§ 25</w:t>
      </w:r>
      <w:r w:rsidR="00126651" w:rsidRPr="4C790122">
        <w:rPr>
          <w:rFonts w:ascii="Times New Roman" w:hAnsi="Times New Roman" w:cs="Times New Roman"/>
          <w:color w:val="000000" w:themeColor="text1"/>
          <w:sz w:val="24"/>
          <w:szCs w:val="24"/>
          <w:vertAlign w:val="superscript"/>
        </w:rPr>
        <w:t>3</w:t>
      </w:r>
      <w:r w:rsidRPr="4C790122">
        <w:rPr>
          <w:rFonts w:ascii="Times New Roman" w:hAnsi="Times New Roman" w:cs="Times New Roman"/>
          <w:color w:val="000000" w:themeColor="text1"/>
          <w:sz w:val="24"/>
          <w:szCs w:val="24"/>
        </w:rPr>
        <w:t xml:space="preserve"> lõikes </w:t>
      </w:r>
      <w:r w:rsidR="00E71DDD" w:rsidRPr="4C790122">
        <w:rPr>
          <w:rFonts w:ascii="Times New Roman" w:hAnsi="Times New Roman" w:cs="Times New Roman"/>
          <w:color w:val="000000" w:themeColor="text1"/>
          <w:sz w:val="24"/>
          <w:szCs w:val="24"/>
        </w:rPr>
        <w:t>1</w:t>
      </w:r>
      <w:r w:rsidRPr="00586CC7">
        <w:rPr>
          <w:rFonts w:ascii="Times New Roman" w:hAnsi="Times New Roman" w:cs="Times New Roman"/>
          <w:color w:val="000000" w:themeColor="text1"/>
          <w:sz w:val="24"/>
          <w:szCs w:val="24"/>
        </w:rPr>
        <w:t xml:space="preserve"> märgitud tootjate ühendusega.</w:t>
      </w:r>
    </w:p>
    <w:p w14:paraId="60B4D695" w14:textId="0CE96F05" w:rsidR="00586CC7" w:rsidRPr="00586CC7" w:rsidRDefault="00586CC7" w:rsidP="00F23D9B">
      <w:pPr>
        <w:spacing w:after="0"/>
        <w:jc w:val="both"/>
        <w:rPr>
          <w:rFonts w:ascii="Times New Roman" w:hAnsi="Times New Roman" w:cs="Times New Roman"/>
          <w:color w:val="000000" w:themeColor="text1"/>
          <w:sz w:val="24"/>
          <w:szCs w:val="24"/>
        </w:rPr>
      </w:pPr>
    </w:p>
    <w:p w14:paraId="4BF45FFF" w14:textId="3C7FBECC" w:rsidR="00586CC7" w:rsidRPr="005413F5" w:rsidRDefault="00586CC7" w:rsidP="008A13A7">
      <w:pPr>
        <w:spacing w:after="0" w:line="257" w:lineRule="auto"/>
        <w:jc w:val="both"/>
        <w:rPr>
          <w:rFonts w:ascii="Times New Roman" w:hAnsi="Times New Roman" w:cs="Times New Roman"/>
          <w:sz w:val="24"/>
          <w:szCs w:val="24"/>
        </w:rPr>
      </w:pPr>
      <w:r w:rsidRPr="005413F5">
        <w:rPr>
          <w:rFonts w:ascii="Times New Roman" w:hAnsi="Times New Roman" w:cs="Times New Roman"/>
          <w:sz w:val="24"/>
          <w:szCs w:val="24"/>
        </w:rPr>
        <w:t>(</w:t>
      </w:r>
      <w:r w:rsidR="00DB34EB">
        <w:rPr>
          <w:rFonts w:ascii="Times New Roman" w:hAnsi="Times New Roman" w:cs="Times New Roman"/>
          <w:sz w:val="24"/>
          <w:szCs w:val="24"/>
        </w:rPr>
        <w:t>4</w:t>
      </w:r>
      <w:r w:rsidRPr="005413F5">
        <w:rPr>
          <w:rFonts w:ascii="Times New Roman" w:hAnsi="Times New Roman" w:cs="Times New Roman"/>
          <w:sz w:val="24"/>
          <w:szCs w:val="24"/>
        </w:rPr>
        <w:t xml:space="preserve">) Käesoleva </w:t>
      </w:r>
      <w:r w:rsidRPr="4C790122">
        <w:rPr>
          <w:rFonts w:ascii="Times New Roman" w:hAnsi="Times New Roman" w:cs="Times New Roman"/>
          <w:sz w:val="24"/>
          <w:szCs w:val="24"/>
        </w:rPr>
        <w:t>paragrahvi mõistes</w:t>
      </w:r>
      <w:r w:rsidRPr="005413F5">
        <w:rPr>
          <w:rFonts w:ascii="Times New Roman" w:hAnsi="Times New Roman" w:cs="Times New Roman"/>
          <w:sz w:val="24"/>
          <w:szCs w:val="24"/>
        </w:rPr>
        <w:t xml:space="preserve"> on avaliku sektori asutus </w:t>
      </w:r>
      <w:r w:rsidR="005858CD" w:rsidRPr="000341FC">
        <w:rPr>
          <w:rFonts w:ascii="Times New Roman" w:hAnsi="Times New Roman" w:cs="Times New Roman"/>
          <w:sz w:val="24"/>
          <w:szCs w:val="24"/>
        </w:rPr>
        <w:t>riigiasutus</w:t>
      </w:r>
      <w:r w:rsidR="005858CD" w:rsidRPr="56B416C2">
        <w:rPr>
          <w:rFonts w:ascii="Times New Roman" w:hAnsi="Times New Roman" w:cs="Times New Roman"/>
          <w:sz w:val="24"/>
          <w:szCs w:val="24"/>
        </w:rPr>
        <w:t xml:space="preserve">, kohaliku omavalitsuse üksus või muu avalikku ülesannet täitev isik, kes korraldab avaliku </w:t>
      </w:r>
      <w:r w:rsidR="005858CD">
        <w:rPr>
          <w:rFonts w:ascii="Times New Roman" w:hAnsi="Times New Roman" w:cs="Times New Roman"/>
          <w:sz w:val="24"/>
          <w:szCs w:val="24"/>
        </w:rPr>
        <w:t>kasutusega välisruumist</w:t>
      </w:r>
      <w:r w:rsidR="005858CD" w:rsidRPr="56B416C2">
        <w:rPr>
          <w:rFonts w:ascii="Times New Roman" w:hAnsi="Times New Roman" w:cs="Times New Roman"/>
          <w:sz w:val="24"/>
          <w:szCs w:val="24"/>
        </w:rPr>
        <w:t xml:space="preserve"> jäätmete kogumist või koristamist</w:t>
      </w:r>
      <w:r w:rsidR="005858CD">
        <w:rPr>
          <w:rFonts w:ascii="Times New Roman" w:hAnsi="Times New Roman" w:cs="Times New Roman"/>
          <w:sz w:val="24"/>
          <w:szCs w:val="24"/>
        </w:rPr>
        <w:t xml:space="preserve"> ning nende jäätmete edasist vedu ja käitlust</w:t>
      </w:r>
      <w:r w:rsidR="00DB34EB" w:rsidRPr="005413F5">
        <w:rPr>
          <w:rFonts w:ascii="Times New Roman" w:hAnsi="Times New Roman" w:cs="Times New Roman"/>
          <w:sz w:val="24"/>
          <w:szCs w:val="24"/>
        </w:rPr>
        <w:t>.</w:t>
      </w:r>
    </w:p>
    <w:p w14:paraId="17A3117B" w14:textId="77777777" w:rsidR="001223AD" w:rsidRPr="00586CC7" w:rsidRDefault="001223AD" w:rsidP="00F23D9B">
      <w:pPr>
        <w:spacing w:after="0"/>
        <w:jc w:val="both"/>
        <w:rPr>
          <w:rFonts w:ascii="Times New Roman" w:hAnsi="Times New Roman" w:cs="Times New Roman"/>
          <w:color w:val="000000" w:themeColor="text1"/>
          <w:sz w:val="24"/>
          <w:szCs w:val="24"/>
        </w:rPr>
      </w:pPr>
    </w:p>
    <w:p w14:paraId="6CCF68A8" w14:textId="3D16EAF3" w:rsidR="00586CC7" w:rsidRDefault="00586CC7" w:rsidP="00F23D9B">
      <w:pPr>
        <w:spacing w:after="0"/>
        <w:jc w:val="both"/>
        <w:rPr>
          <w:rFonts w:ascii="Times New Roman" w:hAnsi="Times New Roman" w:cs="Times New Roman"/>
          <w:sz w:val="24"/>
          <w:szCs w:val="24"/>
        </w:rPr>
      </w:pPr>
      <w:r w:rsidRPr="00586CC7">
        <w:rPr>
          <w:rFonts w:ascii="Times New Roman" w:hAnsi="Times New Roman" w:cs="Times New Roman"/>
          <w:color w:val="000000" w:themeColor="text1"/>
          <w:sz w:val="24"/>
          <w:szCs w:val="24"/>
        </w:rPr>
        <w:t>(</w:t>
      </w:r>
      <w:r w:rsidR="00C530DF">
        <w:rPr>
          <w:rFonts w:ascii="Times New Roman" w:hAnsi="Times New Roman" w:cs="Times New Roman"/>
          <w:color w:val="000000" w:themeColor="text1"/>
          <w:sz w:val="24"/>
          <w:szCs w:val="24"/>
        </w:rPr>
        <w:t>5</w:t>
      </w:r>
      <w:r w:rsidRPr="00586CC7">
        <w:rPr>
          <w:rFonts w:ascii="Times New Roman" w:hAnsi="Times New Roman" w:cs="Times New Roman"/>
          <w:color w:val="000000" w:themeColor="text1"/>
          <w:sz w:val="24"/>
          <w:szCs w:val="24"/>
        </w:rPr>
        <w:t xml:space="preserve">) Käesoleva paragrahvi lõikes 1 nimetatud kulude hüvitamisel lähtutakse jäätmeseaduse </w:t>
      </w:r>
      <w:r w:rsidR="00EB0A05">
        <w:rPr>
          <w:rFonts w:ascii="Times New Roman" w:hAnsi="Times New Roman" w:cs="Times New Roman"/>
          <w:color w:val="000000" w:themeColor="text1"/>
          <w:sz w:val="24"/>
          <w:szCs w:val="24"/>
        </w:rPr>
        <w:t>§-</w:t>
      </w:r>
      <w:r w:rsidRPr="26CF00D6">
        <w:rPr>
          <w:rFonts w:ascii="Times New Roman" w:hAnsi="Times New Roman" w:cs="Times New Roman"/>
          <w:color w:val="000000" w:themeColor="text1"/>
          <w:sz w:val="24"/>
          <w:szCs w:val="24"/>
        </w:rPr>
        <w:t>s 25</w:t>
      </w:r>
      <w:r w:rsidR="00B973FA" w:rsidRPr="26CF00D6">
        <w:rPr>
          <w:rFonts w:ascii="Times New Roman" w:hAnsi="Times New Roman" w:cs="Times New Roman"/>
          <w:color w:val="000000" w:themeColor="text1"/>
          <w:sz w:val="24"/>
          <w:szCs w:val="24"/>
          <w:vertAlign w:val="superscript"/>
        </w:rPr>
        <w:t>4</w:t>
      </w:r>
      <w:r w:rsidRPr="26CF00D6">
        <w:rPr>
          <w:rFonts w:ascii="Times New Roman" w:hAnsi="Times New Roman" w:cs="Times New Roman"/>
          <w:color w:val="000000" w:themeColor="text1"/>
          <w:sz w:val="24"/>
          <w:szCs w:val="24"/>
        </w:rPr>
        <w:t xml:space="preserve"> sätestatud</w:t>
      </w:r>
      <w:r w:rsidRPr="00586CC7">
        <w:rPr>
          <w:rFonts w:ascii="Times New Roman" w:hAnsi="Times New Roman" w:cs="Times New Roman"/>
          <w:color w:val="000000" w:themeColor="text1"/>
          <w:sz w:val="24"/>
          <w:szCs w:val="24"/>
        </w:rPr>
        <w:t xml:space="preserve"> nõuetest</w:t>
      </w:r>
      <w:r w:rsidR="001223AD">
        <w:rPr>
          <w:rFonts w:ascii="Times New Roman" w:hAnsi="Times New Roman" w:cs="Times New Roman"/>
          <w:color w:val="000000" w:themeColor="text1"/>
          <w:sz w:val="24"/>
          <w:szCs w:val="24"/>
        </w:rPr>
        <w:t>,</w:t>
      </w:r>
      <w:r w:rsidRPr="00586CC7">
        <w:rPr>
          <w:rFonts w:ascii="Times New Roman" w:hAnsi="Times New Roman" w:cs="Times New Roman"/>
          <w:color w:val="000000" w:themeColor="text1"/>
          <w:sz w:val="24"/>
          <w:szCs w:val="24"/>
        </w:rPr>
        <w:t xml:space="preserve"> arvestades </w:t>
      </w:r>
      <w:r w:rsidR="1DC86E31" w:rsidRPr="5F1B4402">
        <w:rPr>
          <w:rFonts w:ascii="Times New Roman" w:hAnsi="Times New Roman" w:cs="Times New Roman"/>
          <w:color w:val="000000" w:themeColor="text1"/>
          <w:sz w:val="24"/>
          <w:szCs w:val="24"/>
        </w:rPr>
        <w:t xml:space="preserve">käesolevas seaduses </w:t>
      </w:r>
      <w:r w:rsidRPr="00586CC7">
        <w:rPr>
          <w:rFonts w:ascii="Times New Roman" w:hAnsi="Times New Roman" w:cs="Times New Roman"/>
          <w:color w:val="000000" w:themeColor="text1"/>
          <w:sz w:val="24"/>
          <w:szCs w:val="24"/>
        </w:rPr>
        <w:t>sätestatud erisusi.</w:t>
      </w:r>
    </w:p>
    <w:p w14:paraId="6A69F647" w14:textId="77777777" w:rsidR="00632F57" w:rsidRDefault="00632F57" w:rsidP="00632F57">
      <w:pPr>
        <w:jc w:val="both"/>
        <w:rPr>
          <w:rFonts w:ascii="Times New Roman" w:eastAsia="Times New Roman" w:hAnsi="Times New Roman" w:cs="Times New Roman"/>
          <w:sz w:val="24"/>
          <w:szCs w:val="24"/>
        </w:rPr>
      </w:pPr>
    </w:p>
    <w:p w14:paraId="69DCFD6B" w14:textId="26C27389" w:rsidR="00AC5AA4" w:rsidRDefault="44F0BC52" w:rsidP="00F23D9B">
      <w:pPr>
        <w:spacing w:after="0"/>
        <w:jc w:val="both"/>
        <w:rPr>
          <w:rFonts w:ascii="Times New Roman" w:eastAsia="Times New Roman" w:hAnsi="Times New Roman" w:cs="Times New Roman"/>
          <w:sz w:val="24"/>
          <w:szCs w:val="24"/>
        </w:rPr>
      </w:pPr>
      <w:r w:rsidRPr="0EB5D260">
        <w:rPr>
          <w:rFonts w:ascii="Times New Roman" w:hAnsi="Times New Roman" w:cs="Times New Roman"/>
          <w:sz w:val="24"/>
          <w:szCs w:val="24"/>
        </w:rPr>
        <w:t>(</w:t>
      </w:r>
      <w:r w:rsidR="555692A2" w:rsidRPr="0EB5D260">
        <w:rPr>
          <w:rFonts w:ascii="Times New Roman" w:hAnsi="Times New Roman" w:cs="Times New Roman"/>
          <w:sz w:val="24"/>
          <w:szCs w:val="24"/>
        </w:rPr>
        <w:t>6</w:t>
      </w:r>
      <w:r w:rsidRPr="0EB5D260">
        <w:rPr>
          <w:rFonts w:ascii="Times New Roman" w:hAnsi="Times New Roman" w:cs="Times New Roman"/>
          <w:sz w:val="24"/>
          <w:szCs w:val="24"/>
        </w:rPr>
        <w:t>) Käesoleva paragrahvi lõikes 1 nimetatud kulude arvestuse esitamise ja hüvitamise korra, tähtajad ja viisid kehtestab valdkonna eest vastutav minister määrusega.“;</w:t>
      </w:r>
    </w:p>
    <w:p w14:paraId="770D9061" w14:textId="5DF2D9CC" w:rsidR="1A0ABC2D" w:rsidRDefault="1A0ABC2D" w:rsidP="00F23D9B">
      <w:pPr>
        <w:spacing w:after="0"/>
        <w:jc w:val="both"/>
        <w:rPr>
          <w:rFonts w:ascii="Times New Roman" w:eastAsia="Times New Roman" w:hAnsi="Times New Roman" w:cs="Times New Roman"/>
          <w:sz w:val="24"/>
          <w:szCs w:val="24"/>
        </w:rPr>
      </w:pPr>
    </w:p>
    <w:p w14:paraId="5BF99FB6" w14:textId="3AEAA52C" w:rsidR="00AC5AA4" w:rsidRDefault="00364E93" w:rsidP="00F23D9B">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B735A1">
        <w:rPr>
          <w:rFonts w:ascii="Times New Roman" w:eastAsia="Times New Roman" w:hAnsi="Times New Roman" w:cs="Times New Roman"/>
          <w:b/>
          <w:bCs/>
          <w:sz w:val="24"/>
          <w:szCs w:val="24"/>
        </w:rPr>
        <w:t>0</w:t>
      </w:r>
      <w:r w:rsidR="575F529F" w:rsidRPr="595EECE0">
        <w:rPr>
          <w:rFonts w:ascii="Times New Roman" w:eastAsia="Times New Roman" w:hAnsi="Times New Roman" w:cs="Times New Roman"/>
          <w:b/>
          <w:bCs/>
          <w:sz w:val="24"/>
          <w:szCs w:val="24"/>
        </w:rPr>
        <w:t>)</w:t>
      </w:r>
      <w:r w:rsidR="575F529F" w:rsidRPr="595EECE0">
        <w:rPr>
          <w:rFonts w:ascii="Times New Roman" w:eastAsia="Times New Roman" w:hAnsi="Times New Roman" w:cs="Times New Roman"/>
          <w:sz w:val="24"/>
          <w:szCs w:val="24"/>
        </w:rPr>
        <w:t xml:space="preserve"> paragrahv</w:t>
      </w:r>
      <w:r w:rsidR="001223AD">
        <w:rPr>
          <w:rFonts w:ascii="Times New Roman" w:eastAsia="Times New Roman" w:hAnsi="Times New Roman" w:cs="Times New Roman"/>
          <w:sz w:val="24"/>
          <w:szCs w:val="24"/>
        </w:rPr>
        <w:t>i</w:t>
      </w:r>
      <w:r w:rsidR="575F529F" w:rsidRPr="595EECE0">
        <w:rPr>
          <w:rFonts w:ascii="Times New Roman" w:eastAsia="Times New Roman" w:hAnsi="Times New Roman" w:cs="Times New Roman"/>
          <w:sz w:val="24"/>
          <w:szCs w:val="24"/>
        </w:rPr>
        <w:t xml:space="preserve"> 13 </w:t>
      </w:r>
      <w:r w:rsidR="689182F5" w:rsidRPr="595EECE0">
        <w:rPr>
          <w:rFonts w:ascii="Times New Roman" w:eastAsia="Times New Roman" w:hAnsi="Times New Roman" w:cs="Times New Roman"/>
          <w:sz w:val="24"/>
          <w:szCs w:val="24"/>
        </w:rPr>
        <w:t xml:space="preserve">lõiked 1 ja 2 </w:t>
      </w:r>
      <w:r w:rsidR="575F529F" w:rsidRPr="595EECE0">
        <w:rPr>
          <w:rFonts w:ascii="Times New Roman" w:eastAsia="Times New Roman" w:hAnsi="Times New Roman" w:cs="Times New Roman"/>
          <w:sz w:val="24"/>
          <w:szCs w:val="24"/>
        </w:rPr>
        <w:t>tunnistatakse kehtetuks;</w:t>
      </w:r>
    </w:p>
    <w:p w14:paraId="1FAE144C" w14:textId="1270F3E5" w:rsidR="1A0ABC2D" w:rsidRDefault="1A0ABC2D" w:rsidP="00F23D9B">
      <w:pPr>
        <w:spacing w:after="0"/>
        <w:jc w:val="both"/>
        <w:rPr>
          <w:rFonts w:ascii="Times New Roman" w:eastAsia="Times New Roman" w:hAnsi="Times New Roman" w:cs="Times New Roman"/>
          <w:sz w:val="24"/>
          <w:szCs w:val="24"/>
          <w:highlight w:val="yellow"/>
        </w:rPr>
      </w:pPr>
    </w:p>
    <w:p w14:paraId="0F28A66F" w14:textId="468743AD" w:rsidR="00AC5AA4" w:rsidRDefault="00364E93" w:rsidP="00F23D9B">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B735A1">
        <w:rPr>
          <w:rFonts w:ascii="Times New Roman" w:eastAsia="Times New Roman" w:hAnsi="Times New Roman" w:cs="Times New Roman"/>
          <w:b/>
          <w:bCs/>
          <w:sz w:val="24"/>
          <w:szCs w:val="24"/>
        </w:rPr>
        <w:t>1</w:t>
      </w:r>
      <w:r w:rsidR="5259AFF2" w:rsidRPr="00E631E0">
        <w:rPr>
          <w:rFonts w:ascii="Times New Roman" w:eastAsia="Times New Roman" w:hAnsi="Times New Roman" w:cs="Times New Roman"/>
          <w:b/>
          <w:bCs/>
          <w:sz w:val="24"/>
          <w:szCs w:val="24"/>
        </w:rPr>
        <w:t xml:space="preserve">) </w:t>
      </w:r>
      <w:r w:rsidR="5259AFF2" w:rsidRPr="00E631E0">
        <w:rPr>
          <w:rFonts w:ascii="Times New Roman" w:eastAsia="Times New Roman" w:hAnsi="Times New Roman" w:cs="Times New Roman"/>
          <w:sz w:val="24"/>
          <w:szCs w:val="24"/>
        </w:rPr>
        <w:t>paragrahv</w:t>
      </w:r>
      <w:r w:rsidR="001223AD">
        <w:rPr>
          <w:rFonts w:ascii="Times New Roman" w:eastAsia="Times New Roman" w:hAnsi="Times New Roman" w:cs="Times New Roman"/>
          <w:sz w:val="24"/>
          <w:szCs w:val="24"/>
        </w:rPr>
        <w:t>i</w:t>
      </w:r>
      <w:r w:rsidR="5259AFF2" w:rsidRPr="00E631E0">
        <w:rPr>
          <w:rFonts w:ascii="Times New Roman" w:eastAsia="Times New Roman" w:hAnsi="Times New Roman" w:cs="Times New Roman"/>
          <w:sz w:val="24"/>
          <w:szCs w:val="24"/>
        </w:rPr>
        <w:t xml:space="preserve"> 13 lõiked 3 ja 4 tunnistatakse kehtetuks;</w:t>
      </w:r>
    </w:p>
    <w:p w14:paraId="55ECCBF2" w14:textId="2585B749" w:rsidR="5259AFF2" w:rsidRDefault="5259AFF2" w:rsidP="00F23D9B">
      <w:pPr>
        <w:spacing w:after="0"/>
        <w:rPr>
          <w:rFonts w:ascii="Times New Roman" w:eastAsia="Times New Roman" w:hAnsi="Times New Roman" w:cs="Times New Roman"/>
          <w:sz w:val="24"/>
          <w:szCs w:val="24"/>
        </w:rPr>
      </w:pPr>
    </w:p>
    <w:p w14:paraId="25758430" w14:textId="1CB44143" w:rsidR="00AC5AA4" w:rsidRDefault="00364E93" w:rsidP="00F23D9B">
      <w:pPr>
        <w:spacing w:after="0"/>
        <w:jc w:val="both"/>
        <w:rPr>
          <w:rFonts w:ascii="Times New Roman" w:eastAsia="Times New Roman" w:hAnsi="Times New Roman" w:cs="Times New Roman"/>
          <w:sz w:val="24"/>
          <w:szCs w:val="24"/>
        </w:rPr>
      </w:pPr>
      <w:r w:rsidRPr="008D2FB9">
        <w:rPr>
          <w:rFonts w:ascii="Times New Roman" w:eastAsia="Times New Roman" w:hAnsi="Times New Roman" w:cs="Times New Roman"/>
          <w:b/>
          <w:bCs/>
          <w:sz w:val="24"/>
          <w:szCs w:val="24"/>
        </w:rPr>
        <w:t>3</w:t>
      </w:r>
      <w:r w:rsidR="00B735A1">
        <w:rPr>
          <w:rFonts w:ascii="Times New Roman" w:eastAsia="Times New Roman" w:hAnsi="Times New Roman" w:cs="Times New Roman"/>
          <w:b/>
          <w:bCs/>
          <w:sz w:val="24"/>
          <w:szCs w:val="24"/>
        </w:rPr>
        <w:t>2</w:t>
      </w:r>
      <w:r w:rsidR="00D77A9F" w:rsidRPr="008D2FB9">
        <w:rPr>
          <w:rFonts w:ascii="Times New Roman" w:eastAsia="Times New Roman" w:hAnsi="Times New Roman" w:cs="Times New Roman"/>
          <w:b/>
          <w:bCs/>
          <w:sz w:val="24"/>
          <w:szCs w:val="24"/>
        </w:rPr>
        <w:t>)</w:t>
      </w:r>
      <w:r w:rsidR="00D77A9F" w:rsidRPr="7970A6F9">
        <w:rPr>
          <w:rFonts w:ascii="Times New Roman" w:eastAsia="Times New Roman" w:hAnsi="Times New Roman" w:cs="Times New Roman"/>
          <w:sz w:val="24"/>
          <w:szCs w:val="24"/>
        </w:rPr>
        <w:t xml:space="preserve"> paragrahv</w:t>
      </w:r>
      <w:r w:rsidR="001223AD">
        <w:rPr>
          <w:rFonts w:ascii="Times New Roman" w:eastAsia="Times New Roman" w:hAnsi="Times New Roman" w:cs="Times New Roman"/>
          <w:sz w:val="24"/>
          <w:szCs w:val="24"/>
        </w:rPr>
        <w:t>i</w:t>
      </w:r>
      <w:r w:rsidR="00D77A9F" w:rsidRPr="7970A6F9">
        <w:rPr>
          <w:rFonts w:ascii="Times New Roman" w:eastAsia="Times New Roman" w:hAnsi="Times New Roman" w:cs="Times New Roman"/>
          <w:sz w:val="24"/>
          <w:szCs w:val="24"/>
        </w:rPr>
        <w:t xml:space="preserve"> 13 lõike 5 punkt 1 tunnistatakse kehtetuks;</w:t>
      </w:r>
    </w:p>
    <w:p w14:paraId="7C586323" w14:textId="285CF144" w:rsidR="00D77A9F" w:rsidRDefault="00D77A9F" w:rsidP="00F23D9B">
      <w:pPr>
        <w:spacing w:after="0"/>
        <w:rPr>
          <w:rFonts w:ascii="Times New Roman" w:eastAsia="Times New Roman" w:hAnsi="Times New Roman" w:cs="Times New Roman"/>
          <w:sz w:val="24"/>
          <w:szCs w:val="24"/>
        </w:rPr>
      </w:pPr>
    </w:p>
    <w:p w14:paraId="49BCA305" w14:textId="203BF674" w:rsidR="00AC5AA4" w:rsidRDefault="00364E93" w:rsidP="00F23D9B">
      <w:pPr>
        <w:spacing w:after="0"/>
        <w:jc w:val="both"/>
        <w:rPr>
          <w:rFonts w:ascii="Times New Roman" w:eastAsia="Times New Roman" w:hAnsi="Times New Roman" w:cs="Times New Roman"/>
          <w:sz w:val="24"/>
          <w:szCs w:val="24"/>
        </w:rPr>
      </w:pPr>
      <w:r w:rsidRPr="008D2FB9">
        <w:rPr>
          <w:rFonts w:ascii="Times New Roman" w:eastAsia="Times New Roman" w:hAnsi="Times New Roman" w:cs="Times New Roman"/>
          <w:b/>
          <w:bCs/>
          <w:sz w:val="24"/>
          <w:szCs w:val="24"/>
        </w:rPr>
        <w:t>3</w:t>
      </w:r>
      <w:r w:rsidR="00B735A1">
        <w:rPr>
          <w:rFonts w:ascii="Times New Roman" w:eastAsia="Times New Roman" w:hAnsi="Times New Roman" w:cs="Times New Roman"/>
          <w:b/>
          <w:bCs/>
          <w:sz w:val="24"/>
          <w:szCs w:val="24"/>
        </w:rPr>
        <w:t>3</w:t>
      </w:r>
      <w:r w:rsidR="00203324" w:rsidRPr="008D2FB9">
        <w:rPr>
          <w:rFonts w:ascii="Times New Roman" w:eastAsia="Times New Roman" w:hAnsi="Times New Roman" w:cs="Times New Roman"/>
          <w:b/>
          <w:bCs/>
          <w:sz w:val="24"/>
          <w:szCs w:val="24"/>
        </w:rPr>
        <w:t>)</w:t>
      </w:r>
      <w:r w:rsidR="00203324" w:rsidRPr="7970A6F9">
        <w:rPr>
          <w:rFonts w:ascii="Times New Roman" w:eastAsia="Times New Roman" w:hAnsi="Times New Roman" w:cs="Times New Roman"/>
          <w:sz w:val="24"/>
          <w:szCs w:val="24"/>
        </w:rPr>
        <w:t xml:space="preserve"> paragrahv</w:t>
      </w:r>
      <w:r w:rsidR="001223AD">
        <w:rPr>
          <w:rFonts w:ascii="Times New Roman" w:eastAsia="Times New Roman" w:hAnsi="Times New Roman" w:cs="Times New Roman"/>
          <w:sz w:val="24"/>
          <w:szCs w:val="24"/>
        </w:rPr>
        <w:t>i</w:t>
      </w:r>
      <w:r w:rsidR="00203324" w:rsidRPr="7970A6F9">
        <w:rPr>
          <w:rFonts w:ascii="Times New Roman" w:eastAsia="Times New Roman" w:hAnsi="Times New Roman" w:cs="Times New Roman"/>
          <w:sz w:val="24"/>
          <w:szCs w:val="24"/>
        </w:rPr>
        <w:t xml:space="preserve"> 13 lõike 5 punkt</w:t>
      </w:r>
      <w:r w:rsidR="00203324">
        <w:rPr>
          <w:rFonts w:ascii="Times New Roman" w:eastAsia="Times New Roman" w:hAnsi="Times New Roman" w:cs="Times New Roman"/>
          <w:sz w:val="24"/>
          <w:szCs w:val="24"/>
        </w:rPr>
        <w:t xml:space="preserve"> </w:t>
      </w:r>
      <w:r w:rsidR="00203324" w:rsidRPr="7970A6F9">
        <w:rPr>
          <w:rFonts w:ascii="Times New Roman" w:eastAsia="Times New Roman" w:hAnsi="Times New Roman" w:cs="Times New Roman"/>
          <w:sz w:val="24"/>
          <w:szCs w:val="24"/>
        </w:rPr>
        <w:t>2 tunnistatakse kehtetuks;</w:t>
      </w:r>
    </w:p>
    <w:p w14:paraId="7CB2D279" w14:textId="64C6C304" w:rsidR="00203324" w:rsidRDefault="00203324" w:rsidP="00F23D9B">
      <w:pPr>
        <w:spacing w:after="0"/>
        <w:rPr>
          <w:rFonts w:ascii="Times New Roman" w:eastAsia="Times New Roman" w:hAnsi="Times New Roman" w:cs="Times New Roman"/>
          <w:sz w:val="24"/>
          <w:szCs w:val="24"/>
        </w:rPr>
      </w:pPr>
    </w:p>
    <w:p w14:paraId="29E92A29" w14:textId="67421696" w:rsidR="00AC5AA4" w:rsidRDefault="00364E93" w:rsidP="00F23D9B">
      <w:pPr>
        <w:spacing w:after="0"/>
        <w:jc w:val="both"/>
        <w:rPr>
          <w:rFonts w:ascii="Times New Roman" w:eastAsia="Times New Roman" w:hAnsi="Times New Roman" w:cs="Times New Roman"/>
          <w:sz w:val="24"/>
          <w:szCs w:val="24"/>
        </w:rPr>
      </w:pPr>
      <w:r w:rsidRPr="475A4C96">
        <w:rPr>
          <w:rFonts w:ascii="Times New Roman" w:eastAsia="Times New Roman" w:hAnsi="Times New Roman" w:cs="Times New Roman"/>
          <w:b/>
          <w:sz w:val="24"/>
          <w:szCs w:val="24"/>
        </w:rPr>
        <w:t>3</w:t>
      </w:r>
      <w:r w:rsidR="00B735A1">
        <w:rPr>
          <w:rFonts w:ascii="Times New Roman" w:eastAsia="Times New Roman" w:hAnsi="Times New Roman" w:cs="Times New Roman"/>
          <w:b/>
          <w:sz w:val="24"/>
          <w:szCs w:val="24"/>
        </w:rPr>
        <w:t>4</w:t>
      </w:r>
      <w:r w:rsidR="00D87054" w:rsidRPr="475A4C96">
        <w:rPr>
          <w:rFonts w:ascii="Times New Roman" w:eastAsia="Times New Roman" w:hAnsi="Times New Roman" w:cs="Times New Roman"/>
          <w:b/>
          <w:sz w:val="24"/>
          <w:szCs w:val="24"/>
        </w:rPr>
        <w:t>)</w:t>
      </w:r>
      <w:r w:rsidR="00D87054" w:rsidRPr="7970A6F9">
        <w:rPr>
          <w:rFonts w:ascii="Times New Roman" w:eastAsia="Times New Roman" w:hAnsi="Times New Roman" w:cs="Times New Roman"/>
          <w:sz w:val="24"/>
          <w:szCs w:val="24"/>
        </w:rPr>
        <w:t xml:space="preserve"> </w:t>
      </w:r>
      <w:r w:rsidR="00D87054" w:rsidRPr="001223AD">
        <w:rPr>
          <w:rFonts w:ascii="Times New Roman" w:eastAsia="Times New Roman" w:hAnsi="Times New Roman" w:cs="Times New Roman"/>
          <w:sz w:val="24"/>
          <w:szCs w:val="24"/>
        </w:rPr>
        <w:t>paragrahv</w:t>
      </w:r>
      <w:r w:rsidR="001223AD" w:rsidRPr="001223AD">
        <w:rPr>
          <w:rFonts w:ascii="Times New Roman" w:eastAsia="Times New Roman" w:hAnsi="Times New Roman" w:cs="Times New Roman"/>
          <w:sz w:val="24"/>
          <w:szCs w:val="24"/>
        </w:rPr>
        <w:t>i</w:t>
      </w:r>
      <w:r w:rsidR="00D87054" w:rsidRPr="001223AD">
        <w:rPr>
          <w:rFonts w:ascii="Times New Roman" w:eastAsia="Times New Roman" w:hAnsi="Times New Roman" w:cs="Times New Roman"/>
          <w:sz w:val="24"/>
          <w:szCs w:val="24"/>
        </w:rPr>
        <w:t xml:space="preserve"> 13 lõike 5 punktid 3 ja 4 tunnistatakse kehtetuks</w:t>
      </w:r>
      <w:r w:rsidR="00D87054" w:rsidRPr="7970A6F9">
        <w:rPr>
          <w:rFonts w:ascii="Times New Roman" w:eastAsia="Times New Roman" w:hAnsi="Times New Roman" w:cs="Times New Roman"/>
          <w:sz w:val="24"/>
          <w:szCs w:val="24"/>
        </w:rPr>
        <w:t>;</w:t>
      </w:r>
    </w:p>
    <w:p w14:paraId="78179451" w14:textId="71032A1A" w:rsidR="00D87054" w:rsidRPr="00E631E0" w:rsidRDefault="00D87054" w:rsidP="00F23D9B">
      <w:pPr>
        <w:spacing w:after="0"/>
        <w:rPr>
          <w:rFonts w:ascii="Times New Roman" w:eastAsia="Times New Roman" w:hAnsi="Times New Roman" w:cs="Times New Roman"/>
          <w:sz w:val="24"/>
          <w:szCs w:val="24"/>
        </w:rPr>
      </w:pPr>
    </w:p>
    <w:p w14:paraId="49B17009" w14:textId="7889E34B" w:rsidR="00AC5AA4" w:rsidRDefault="00364E93" w:rsidP="00F23D9B">
      <w:pPr>
        <w:spacing w:after="0"/>
        <w:jc w:val="both"/>
        <w:rPr>
          <w:rFonts w:ascii="Times New Roman" w:eastAsia="Times New Roman" w:hAnsi="Times New Roman" w:cs="Times New Roman"/>
          <w:sz w:val="24"/>
          <w:szCs w:val="24"/>
        </w:rPr>
      </w:pPr>
      <w:r w:rsidRPr="008D2FB9">
        <w:rPr>
          <w:rFonts w:ascii="Times New Roman" w:eastAsia="Times New Roman" w:hAnsi="Times New Roman" w:cs="Times New Roman"/>
          <w:b/>
          <w:bCs/>
          <w:color w:val="202020"/>
          <w:sz w:val="24"/>
          <w:szCs w:val="24"/>
        </w:rPr>
        <w:t>3</w:t>
      </w:r>
      <w:r w:rsidR="00B735A1">
        <w:rPr>
          <w:rFonts w:ascii="Times New Roman" w:eastAsia="Times New Roman" w:hAnsi="Times New Roman" w:cs="Times New Roman"/>
          <w:b/>
          <w:bCs/>
          <w:color w:val="202020"/>
          <w:sz w:val="24"/>
          <w:szCs w:val="24"/>
        </w:rPr>
        <w:t>5</w:t>
      </w:r>
      <w:r w:rsidR="41A8139B" w:rsidRPr="008D2FB9">
        <w:rPr>
          <w:rFonts w:ascii="Times New Roman" w:eastAsia="Times New Roman" w:hAnsi="Times New Roman" w:cs="Times New Roman"/>
          <w:b/>
          <w:bCs/>
          <w:color w:val="202020"/>
          <w:sz w:val="24"/>
          <w:szCs w:val="24"/>
        </w:rPr>
        <w:t>)</w:t>
      </w:r>
      <w:r w:rsidR="41A8139B" w:rsidRPr="595EECE0">
        <w:rPr>
          <w:rFonts w:ascii="Times New Roman" w:eastAsia="Times New Roman" w:hAnsi="Times New Roman" w:cs="Times New Roman"/>
          <w:color w:val="202020"/>
          <w:sz w:val="24"/>
          <w:szCs w:val="24"/>
        </w:rPr>
        <w:t xml:space="preserve"> paragrahv 13</w:t>
      </w:r>
      <w:r w:rsidR="41A8139B" w:rsidRPr="595EECE0">
        <w:rPr>
          <w:rFonts w:ascii="Times New Roman" w:eastAsia="Times New Roman" w:hAnsi="Times New Roman" w:cs="Times New Roman"/>
          <w:color w:val="202020"/>
          <w:sz w:val="24"/>
          <w:szCs w:val="24"/>
          <w:vertAlign w:val="superscript"/>
        </w:rPr>
        <w:t>1</w:t>
      </w:r>
      <w:r w:rsidR="59C4F513" w:rsidRPr="595EECE0">
        <w:rPr>
          <w:rFonts w:ascii="Times New Roman" w:eastAsia="Times New Roman" w:hAnsi="Times New Roman" w:cs="Times New Roman"/>
          <w:color w:val="202020"/>
          <w:sz w:val="24"/>
          <w:szCs w:val="24"/>
          <w:vertAlign w:val="superscript"/>
        </w:rPr>
        <w:t xml:space="preserve"> </w:t>
      </w:r>
      <w:r w:rsidR="41A8139B" w:rsidRPr="595EECE0">
        <w:rPr>
          <w:rFonts w:ascii="Times New Roman" w:eastAsia="Times New Roman" w:hAnsi="Times New Roman" w:cs="Times New Roman"/>
          <w:color w:val="202020"/>
          <w:sz w:val="24"/>
          <w:szCs w:val="24"/>
        </w:rPr>
        <w:t>tunnistatakse kehtetuks;</w:t>
      </w:r>
    </w:p>
    <w:p w14:paraId="64B25F72" w14:textId="3723F47E" w:rsidR="1A0ABC2D" w:rsidRPr="0057270C" w:rsidRDefault="1A0ABC2D" w:rsidP="00F23D9B">
      <w:pPr>
        <w:shd w:val="clear" w:color="auto" w:fill="FFFFFF" w:themeFill="background1"/>
        <w:spacing w:after="0"/>
        <w:rPr>
          <w:rFonts w:ascii="Times New Roman" w:eastAsia="Times New Roman" w:hAnsi="Times New Roman" w:cs="Times New Roman"/>
          <w:color w:val="000000" w:themeColor="text1"/>
          <w:sz w:val="24"/>
          <w:szCs w:val="24"/>
          <w:highlight w:val="yellow"/>
        </w:rPr>
      </w:pPr>
    </w:p>
    <w:p w14:paraId="5983E999" w14:textId="12ACDBAD" w:rsidR="00AC5AA4" w:rsidRDefault="00364E93" w:rsidP="00F23D9B">
      <w:pPr>
        <w:spacing w:after="0"/>
        <w:jc w:val="both"/>
        <w:rPr>
          <w:rFonts w:ascii="Times New Roman" w:eastAsia="Times New Roman" w:hAnsi="Times New Roman" w:cs="Times New Roman"/>
          <w:sz w:val="24"/>
          <w:szCs w:val="24"/>
        </w:rPr>
      </w:pPr>
      <w:r w:rsidRPr="376EB3C4">
        <w:rPr>
          <w:rFonts w:ascii="Times New Roman" w:eastAsia="Times New Roman" w:hAnsi="Times New Roman" w:cs="Times New Roman"/>
          <w:b/>
          <w:bCs/>
          <w:color w:val="000000" w:themeColor="text1"/>
          <w:sz w:val="24"/>
          <w:szCs w:val="24"/>
        </w:rPr>
        <w:t>3</w:t>
      </w:r>
      <w:r w:rsidR="00B735A1">
        <w:rPr>
          <w:rFonts w:ascii="Times New Roman" w:eastAsia="Times New Roman" w:hAnsi="Times New Roman" w:cs="Times New Roman"/>
          <w:b/>
          <w:bCs/>
          <w:color w:val="000000" w:themeColor="text1"/>
          <w:sz w:val="24"/>
          <w:szCs w:val="24"/>
        </w:rPr>
        <w:t>6</w:t>
      </w:r>
      <w:r w:rsidR="6A664493" w:rsidRPr="376EB3C4">
        <w:rPr>
          <w:rFonts w:ascii="Times New Roman" w:eastAsia="Times New Roman" w:hAnsi="Times New Roman" w:cs="Times New Roman"/>
          <w:b/>
          <w:bCs/>
          <w:color w:val="000000" w:themeColor="text1"/>
          <w:sz w:val="24"/>
          <w:szCs w:val="24"/>
        </w:rPr>
        <w:t>)</w:t>
      </w:r>
      <w:r w:rsidR="6A664493" w:rsidRPr="376EB3C4">
        <w:rPr>
          <w:rFonts w:ascii="Times New Roman" w:eastAsia="Times New Roman" w:hAnsi="Times New Roman" w:cs="Times New Roman"/>
          <w:color w:val="000000" w:themeColor="text1"/>
          <w:sz w:val="24"/>
          <w:szCs w:val="24"/>
        </w:rPr>
        <w:t xml:space="preserve"> paragrahv 14 tunnistatakse kehtetuks</w:t>
      </w:r>
      <w:r w:rsidR="77DD727D" w:rsidRPr="376EB3C4">
        <w:rPr>
          <w:rFonts w:ascii="Times New Roman" w:eastAsia="Times New Roman" w:hAnsi="Times New Roman" w:cs="Times New Roman"/>
          <w:color w:val="000000" w:themeColor="text1"/>
          <w:sz w:val="24"/>
          <w:szCs w:val="24"/>
        </w:rPr>
        <w:t>;</w:t>
      </w:r>
    </w:p>
    <w:p w14:paraId="5C0E8F7E" w14:textId="38E97027" w:rsidR="1A0ABC2D" w:rsidRPr="00B0288B" w:rsidRDefault="1A0ABC2D" w:rsidP="00F23D9B">
      <w:pPr>
        <w:spacing w:after="0" w:line="240" w:lineRule="auto"/>
        <w:ind w:left="-10"/>
        <w:jc w:val="both"/>
        <w:rPr>
          <w:rFonts w:ascii="Times New Roman" w:eastAsia="Times New Roman" w:hAnsi="Times New Roman" w:cs="Times New Roman"/>
          <w:sz w:val="24"/>
          <w:szCs w:val="24"/>
        </w:rPr>
      </w:pPr>
    </w:p>
    <w:p w14:paraId="3C94BF5C" w14:textId="23293F41" w:rsidR="1A0ABC2D" w:rsidRPr="00B0288B" w:rsidRDefault="008D2FB9" w:rsidP="00F23D9B">
      <w:pPr>
        <w:spacing w:after="0" w:line="240" w:lineRule="auto"/>
        <w:ind w:left="-10"/>
        <w:jc w:val="both"/>
        <w:rPr>
          <w:rFonts w:ascii="Times New Roman" w:eastAsia="Times New Roman" w:hAnsi="Times New Roman" w:cs="Times New Roman"/>
          <w:sz w:val="24"/>
          <w:szCs w:val="24"/>
        </w:rPr>
      </w:pPr>
      <w:commentRangeStart w:id="19"/>
      <w:r w:rsidRPr="7C9D68DF">
        <w:rPr>
          <w:rFonts w:ascii="Times New Roman" w:eastAsia="Times New Roman" w:hAnsi="Times New Roman" w:cs="Times New Roman"/>
          <w:b/>
          <w:sz w:val="24"/>
          <w:szCs w:val="24"/>
        </w:rPr>
        <w:t>3</w:t>
      </w:r>
      <w:r w:rsidR="00B735A1">
        <w:rPr>
          <w:rFonts w:ascii="Times New Roman" w:eastAsia="Times New Roman" w:hAnsi="Times New Roman" w:cs="Times New Roman"/>
          <w:b/>
          <w:sz w:val="24"/>
          <w:szCs w:val="24"/>
        </w:rPr>
        <w:t>7</w:t>
      </w:r>
      <w:r w:rsidR="0A9D3741" w:rsidRPr="7C9D68DF">
        <w:rPr>
          <w:rFonts w:ascii="Times New Roman" w:eastAsia="Times New Roman" w:hAnsi="Times New Roman" w:cs="Times New Roman"/>
          <w:b/>
          <w:sz w:val="24"/>
          <w:szCs w:val="24"/>
        </w:rPr>
        <w:t>)</w:t>
      </w:r>
      <w:r w:rsidR="0A9D3741" w:rsidRPr="00B0288B">
        <w:rPr>
          <w:rFonts w:ascii="Times New Roman" w:eastAsia="Times New Roman" w:hAnsi="Times New Roman" w:cs="Times New Roman"/>
          <w:sz w:val="24"/>
          <w:szCs w:val="24"/>
        </w:rPr>
        <w:t xml:space="preserve"> </w:t>
      </w:r>
      <w:r w:rsidR="0A9D3741" w:rsidRPr="595EECE0">
        <w:rPr>
          <w:rFonts w:ascii="Times New Roman" w:eastAsia="Times New Roman" w:hAnsi="Times New Roman" w:cs="Times New Roman"/>
          <w:sz w:val="24"/>
          <w:szCs w:val="24"/>
        </w:rPr>
        <w:t>paragrahv 17</w:t>
      </w:r>
      <w:r w:rsidR="0A9D3741" w:rsidRPr="00B0288B">
        <w:rPr>
          <w:rFonts w:ascii="Times New Roman" w:eastAsia="Times New Roman" w:hAnsi="Times New Roman" w:cs="Times New Roman"/>
          <w:sz w:val="24"/>
          <w:szCs w:val="24"/>
          <w:vertAlign w:val="superscript"/>
        </w:rPr>
        <w:t>3</w:t>
      </w:r>
      <w:r w:rsidR="0A9D3741" w:rsidRPr="595EECE0">
        <w:rPr>
          <w:rFonts w:ascii="Times New Roman" w:eastAsia="Times New Roman" w:hAnsi="Times New Roman" w:cs="Times New Roman"/>
          <w:sz w:val="24"/>
          <w:szCs w:val="24"/>
        </w:rPr>
        <w:t xml:space="preserve"> muudetakse ja sõnastatakse järg</w:t>
      </w:r>
      <w:r w:rsidR="001C4426">
        <w:rPr>
          <w:rFonts w:ascii="Times New Roman" w:eastAsia="Times New Roman" w:hAnsi="Times New Roman" w:cs="Times New Roman"/>
          <w:sz w:val="24"/>
          <w:szCs w:val="24"/>
        </w:rPr>
        <w:t>miselt</w:t>
      </w:r>
      <w:r w:rsidR="0A9D3741" w:rsidRPr="595EECE0">
        <w:rPr>
          <w:rFonts w:ascii="Times New Roman" w:eastAsia="Times New Roman" w:hAnsi="Times New Roman" w:cs="Times New Roman"/>
          <w:sz w:val="24"/>
          <w:szCs w:val="24"/>
        </w:rPr>
        <w:t>:</w:t>
      </w:r>
      <w:commentRangeEnd w:id="19"/>
      <w:r w:rsidR="00B000F1" w:rsidRPr="00B0288B">
        <w:rPr>
          <w:rStyle w:val="Kommentaariviide"/>
          <w:rFonts w:ascii="Times New Roman" w:eastAsia="Times New Roman" w:hAnsi="Times New Roman" w:cs="Times New Roman"/>
          <w:sz w:val="24"/>
          <w:szCs w:val="24"/>
        </w:rPr>
        <w:commentReference w:id="19"/>
      </w:r>
    </w:p>
    <w:p w14:paraId="675E8EAE" w14:textId="3BA3F5C3" w:rsidR="00C66435" w:rsidRDefault="001C4426" w:rsidP="00F23D9B">
      <w:pPr>
        <w:spacing w:after="0"/>
        <w:jc w:val="both"/>
        <w:rPr>
          <w:rFonts w:ascii="Times New Roman" w:hAnsi="Times New Roman" w:cs="Times New Roman"/>
          <w:sz w:val="24"/>
          <w:szCs w:val="24"/>
        </w:rPr>
      </w:pPr>
      <w:r w:rsidRPr="00A94CF6">
        <w:rPr>
          <w:rFonts w:ascii="Times New Roman" w:eastAsia="Times New Roman" w:hAnsi="Times New Roman" w:cs="Times New Roman"/>
          <w:bCs/>
          <w:color w:val="000000" w:themeColor="text1"/>
          <w:sz w:val="24"/>
          <w:szCs w:val="24"/>
        </w:rPr>
        <w:t>„</w:t>
      </w:r>
      <w:r w:rsidR="0F1D5A49" w:rsidRPr="44009A3C">
        <w:rPr>
          <w:rFonts w:ascii="Times New Roman" w:eastAsia="Times New Roman" w:hAnsi="Times New Roman" w:cs="Times New Roman"/>
          <w:b/>
          <w:bCs/>
          <w:color w:val="000000" w:themeColor="text1"/>
          <w:sz w:val="24"/>
          <w:szCs w:val="24"/>
        </w:rPr>
        <w:t>§ 17</w:t>
      </w:r>
      <w:r w:rsidR="0F1D5A49" w:rsidRPr="44009A3C">
        <w:rPr>
          <w:rFonts w:ascii="Times New Roman" w:eastAsia="Times New Roman" w:hAnsi="Times New Roman" w:cs="Times New Roman"/>
          <w:b/>
          <w:bCs/>
          <w:color w:val="000000" w:themeColor="text1"/>
          <w:sz w:val="24"/>
          <w:szCs w:val="24"/>
          <w:vertAlign w:val="superscript"/>
        </w:rPr>
        <w:t>3</w:t>
      </w:r>
      <w:r w:rsidR="0F1D5A49" w:rsidRPr="44009A3C">
        <w:rPr>
          <w:rFonts w:ascii="Times New Roman" w:eastAsia="Times New Roman" w:hAnsi="Times New Roman" w:cs="Times New Roman"/>
          <w:b/>
          <w:bCs/>
          <w:color w:val="000000" w:themeColor="text1"/>
          <w:sz w:val="24"/>
          <w:szCs w:val="24"/>
        </w:rPr>
        <w:t>.</w:t>
      </w:r>
      <w:r w:rsidR="0F1D5A49" w:rsidRPr="44009A3C">
        <w:rPr>
          <w:rFonts w:ascii="Times New Roman" w:eastAsia="Times New Roman" w:hAnsi="Times New Roman" w:cs="Times New Roman"/>
          <w:b/>
          <w:color w:val="0061AA"/>
          <w:sz w:val="24"/>
          <w:szCs w:val="24"/>
        </w:rPr>
        <w:t xml:space="preserve"> </w:t>
      </w:r>
      <w:r w:rsidR="0F1D5A49" w:rsidRPr="44009A3C">
        <w:rPr>
          <w:rFonts w:ascii="Times New Roman" w:eastAsia="Times New Roman" w:hAnsi="Times New Roman" w:cs="Times New Roman"/>
          <w:b/>
          <w:bCs/>
          <w:color w:val="000000" w:themeColor="text1"/>
          <w:sz w:val="24"/>
          <w:szCs w:val="24"/>
        </w:rPr>
        <w:t>Tegevusloa taotlus</w:t>
      </w:r>
    </w:p>
    <w:p w14:paraId="7EB92AB1" w14:textId="77777777" w:rsidR="00C66435" w:rsidRDefault="00C66435" w:rsidP="00F23D9B">
      <w:pPr>
        <w:spacing w:after="0"/>
        <w:jc w:val="both"/>
        <w:rPr>
          <w:rFonts w:ascii="Times New Roman" w:hAnsi="Times New Roman" w:cs="Times New Roman"/>
          <w:sz w:val="24"/>
          <w:szCs w:val="24"/>
        </w:rPr>
      </w:pPr>
    </w:p>
    <w:p w14:paraId="2502C282" w14:textId="77777777" w:rsidR="00C66435" w:rsidRDefault="003755C4" w:rsidP="00F23D9B">
      <w:pPr>
        <w:spacing w:after="0"/>
        <w:jc w:val="both"/>
        <w:rPr>
          <w:rFonts w:ascii="Times New Roman" w:hAnsi="Times New Roman" w:cs="Times New Roman"/>
          <w:sz w:val="24"/>
          <w:szCs w:val="24"/>
        </w:rPr>
      </w:pPr>
      <w:r w:rsidRPr="003755C4">
        <w:rPr>
          <w:rFonts w:ascii="Times New Roman" w:hAnsi="Times New Roman" w:cs="Times New Roman"/>
          <w:sz w:val="24"/>
          <w:szCs w:val="24"/>
        </w:rPr>
        <w:t xml:space="preserve">(1) </w:t>
      </w:r>
      <w:r w:rsidR="3F55F840" w:rsidRPr="00DE2BB4">
        <w:rPr>
          <w:rFonts w:ascii="Times New Roman" w:hAnsi="Times New Roman" w:cs="Times New Roman"/>
          <w:sz w:val="24"/>
          <w:szCs w:val="24"/>
        </w:rPr>
        <w:t>Tegevusloa saamiseks peab taotleja lisaks majandustegevuse seadustiku üldosa seaduse § 19 lõikes 2 nimetatud andmetele esitama</w:t>
      </w:r>
      <w:r w:rsidR="3F55F840" w:rsidRPr="003755C4">
        <w:rPr>
          <w:rFonts w:ascii="Times New Roman" w:hAnsi="Times New Roman" w:cs="Times New Roman"/>
          <w:sz w:val="24"/>
          <w:szCs w:val="24"/>
        </w:rPr>
        <w:t xml:space="preserve"> </w:t>
      </w:r>
      <w:r w:rsidR="00734BD6">
        <w:rPr>
          <w:rFonts w:ascii="Times New Roman" w:hAnsi="Times New Roman" w:cs="Times New Roman"/>
          <w:sz w:val="24"/>
          <w:szCs w:val="24"/>
        </w:rPr>
        <w:t>Keskkonnaametile</w:t>
      </w:r>
      <w:r w:rsidR="3F55F840" w:rsidRPr="003755C4">
        <w:rPr>
          <w:rFonts w:ascii="Times New Roman" w:hAnsi="Times New Roman" w:cs="Times New Roman"/>
          <w:sz w:val="24"/>
          <w:szCs w:val="24"/>
        </w:rPr>
        <w:t xml:space="preserve"> järgmised andmed ja dokumendid:</w:t>
      </w:r>
    </w:p>
    <w:p w14:paraId="30CF11BB" w14:textId="24088AC9" w:rsidR="00C66435" w:rsidRDefault="3F55F840" w:rsidP="00F23D9B">
      <w:pPr>
        <w:spacing w:after="0"/>
        <w:jc w:val="both"/>
        <w:rPr>
          <w:rFonts w:ascii="Times New Roman" w:hAnsi="Times New Roman" w:cs="Times New Roman"/>
          <w:sz w:val="24"/>
          <w:szCs w:val="24"/>
        </w:rPr>
      </w:pPr>
      <w:r w:rsidRPr="003755C4">
        <w:rPr>
          <w:rFonts w:ascii="Times New Roman" w:hAnsi="Times New Roman" w:cs="Times New Roman"/>
          <w:sz w:val="24"/>
          <w:szCs w:val="24"/>
        </w:rPr>
        <w:t>1)</w:t>
      </w:r>
      <w:r w:rsidR="00C66435">
        <w:rPr>
          <w:rFonts w:ascii="Times New Roman" w:hAnsi="Times New Roman" w:cs="Times New Roman"/>
          <w:sz w:val="24"/>
          <w:szCs w:val="24"/>
        </w:rPr>
        <w:t xml:space="preserve"> </w:t>
      </w:r>
      <w:r w:rsidRPr="003755C4">
        <w:rPr>
          <w:rFonts w:ascii="Times New Roman" w:hAnsi="Times New Roman" w:cs="Times New Roman"/>
          <w:sz w:val="24"/>
          <w:szCs w:val="24"/>
        </w:rPr>
        <w:t>põhikirja koopia;</w:t>
      </w:r>
    </w:p>
    <w:p w14:paraId="7B7C4A08" w14:textId="0E0A2657" w:rsidR="00C66435" w:rsidRDefault="3F55F840" w:rsidP="00F23D9B">
      <w:pPr>
        <w:spacing w:after="0"/>
        <w:jc w:val="both"/>
        <w:rPr>
          <w:rFonts w:ascii="Times New Roman" w:hAnsi="Times New Roman" w:cs="Times New Roman"/>
          <w:sz w:val="24"/>
          <w:szCs w:val="24"/>
        </w:rPr>
      </w:pPr>
      <w:r w:rsidRPr="003755C4">
        <w:rPr>
          <w:rFonts w:ascii="Times New Roman" w:hAnsi="Times New Roman" w:cs="Times New Roman"/>
          <w:sz w:val="24"/>
          <w:szCs w:val="24"/>
        </w:rPr>
        <w:t>2) liikmete, osanike või aktsionäride nimekiri;</w:t>
      </w:r>
    </w:p>
    <w:p w14:paraId="7B503904" w14:textId="0226BB02" w:rsidR="00C66435" w:rsidRDefault="3F55F840" w:rsidP="00F23D9B">
      <w:pPr>
        <w:spacing w:after="0"/>
        <w:jc w:val="both"/>
        <w:rPr>
          <w:rFonts w:ascii="Times New Roman" w:hAnsi="Times New Roman" w:cs="Times New Roman"/>
          <w:sz w:val="24"/>
          <w:szCs w:val="24"/>
        </w:rPr>
      </w:pPr>
      <w:r w:rsidRPr="003755C4">
        <w:rPr>
          <w:rFonts w:ascii="Times New Roman" w:hAnsi="Times New Roman" w:cs="Times New Roman"/>
          <w:sz w:val="24"/>
          <w:szCs w:val="24"/>
        </w:rPr>
        <w:t>3) panga kontojäägi väljavõte;</w:t>
      </w:r>
    </w:p>
    <w:p w14:paraId="791136BA" w14:textId="32811673" w:rsidR="00C66435" w:rsidRDefault="3F55F840" w:rsidP="00F23D9B">
      <w:pPr>
        <w:spacing w:after="0"/>
        <w:jc w:val="both"/>
        <w:rPr>
          <w:rFonts w:ascii="Times New Roman" w:hAnsi="Times New Roman" w:cs="Times New Roman"/>
          <w:sz w:val="24"/>
          <w:szCs w:val="24"/>
        </w:rPr>
      </w:pPr>
      <w:r w:rsidRPr="003755C4">
        <w:rPr>
          <w:rFonts w:ascii="Times New Roman" w:hAnsi="Times New Roman" w:cs="Times New Roman"/>
          <w:sz w:val="24"/>
          <w:szCs w:val="24"/>
        </w:rPr>
        <w:t>4) käesoleva seaduse § 17</w:t>
      </w:r>
      <w:r w:rsidRPr="003755C4">
        <w:rPr>
          <w:rFonts w:ascii="Times New Roman" w:hAnsi="Times New Roman" w:cs="Times New Roman"/>
          <w:sz w:val="24"/>
          <w:szCs w:val="24"/>
          <w:vertAlign w:val="superscript"/>
        </w:rPr>
        <w:t>2</w:t>
      </w:r>
      <w:r w:rsidRPr="003755C4">
        <w:rPr>
          <w:rFonts w:ascii="Times New Roman" w:hAnsi="Times New Roman" w:cs="Times New Roman"/>
          <w:sz w:val="24"/>
          <w:szCs w:val="24"/>
        </w:rPr>
        <w:t xml:space="preserve"> lõike 1 punktis 2 nimetatud tegevuskava koopia;</w:t>
      </w:r>
    </w:p>
    <w:p w14:paraId="3828F435" w14:textId="1641E595" w:rsidR="00632F57" w:rsidRDefault="3F55F840" w:rsidP="00F23D9B">
      <w:pPr>
        <w:spacing w:after="0"/>
        <w:jc w:val="both"/>
        <w:rPr>
          <w:rFonts w:ascii="Times New Roman" w:eastAsia="Times New Roman" w:hAnsi="Times New Roman" w:cs="Times New Roman"/>
          <w:sz w:val="24"/>
          <w:szCs w:val="24"/>
        </w:rPr>
      </w:pPr>
      <w:r w:rsidRPr="003755C4">
        <w:rPr>
          <w:rFonts w:ascii="Times New Roman" w:hAnsi="Times New Roman" w:cs="Times New Roman"/>
          <w:sz w:val="24"/>
          <w:szCs w:val="24"/>
        </w:rPr>
        <w:t>5) pakendi kogujate, vedajate ja töötlejatega sõlmitud lepingute koopiad</w:t>
      </w:r>
      <w:r w:rsidR="3CEA0667" w:rsidRPr="003755C4">
        <w:rPr>
          <w:rFonts w:ascii="Times New Roman" w:hAnsi="Times New Roman" w:cs="Times New Roman"/>
          <w:sz w:val="24"/>
          <w:szCs w:val="24"/>
        </w:rPr>
        <w:t>.</w:t>
      </w:r>
    </w:p>
    <w:p w14:paraId="0F061782" w14:textId="162D5CD0" w:rsidR="000973FB" w:rsidRDefault="000973FB" w:rsidP="00F23D9B">
      <w:pPr>
        <w:spacing w:after="0"/>
        <w:rPr>
          <w:rFonts w:ascii="Times New Roman" w:hAnsi="Times New Roman" w:cs="Times New Roman"/>
          <w:sz w:val="24"/>
          <w:szCs w:val="24"/>
        </w:rPr>
      </w:pPr>
    </w:p>
    <w:p w14:paraId="34CAEF72" w14:textId="57410BA7" w:rsidR="00AC5AA4" w:rsidRDefault="003755C4" w:rsidP="00F23D9B">
      <w:pPr>
        <w:spacing w:after="0"/>
        <w:jc w:val="both"/>
        <w:rPr>
          <w:rFonts w:ascii="Times New Roman" w:eastAsia="Times New Roman" w:hAnsi="Times New Roman" w:cs="Times New Roman"/>
          <w:sz w:val="24"/>
          <w:szCs w:val="24"/>
        </w:rPr>
      </w:pPr>
      <w:r w:rsidRPr="003755C4">
        <w:rPr>
          <w:rFonts w:ascii="Times New Roman" w:hAnsi="Times New Roman" w:cs="Times New Roman"/>
          <w:sz w:val="24"/>
          <w:szCs w:val="24"/>
        </w:rPr>
        <w:t xml:space="preserve">(2) </w:t>
      </w:r>
      <w:r w:rsidR="426CED05" w:rsidRPr="003755C4">
        <w:rPr>
          <w:rFonts w:ascii="Times New Roman" w:hAnsi="Times New Roman" w:cs="Times New Roman"/>
          <w:sz w:val="24"/>
          <w:szCs w:val="24"/>
        </w:rPr>
        <w:t>Tegevusloa taotleja peab enne taotluse esitamist tasuma riigilõivu riigilõivuseaduse</w:t>
      </w:r>
      <w:r w:rsidR="5DE54536" w:rsidRPr="003755C4">
        <w:rPr>
          <w:rFonts w:ascii="Times New Roman" w:hAnsi="Times New Roman" w:cs="Times New Roman"/>
          <w:sz w:val="24"/>
          <w:szCs w:val="24"/>
        </w:rPr>
        <w:t>s</w:t>
      </w:r>
      <w:r w:rsidR="426CED05" w:rsidRPr="003755C4">
        <w:rPr>
          <w:rFonts w:ascii="Times New Roman" w:hAnsi="Times New Roman" w:cs="Times New Roman"/>
          <w:sz w:val="24"/>
          <w:szCs w:val="24"/>
        </w:rPr>
        <w:t xml:space="preserve"> sätestatud korras.</w:t>
      </w:r>
      <w:r w:rsidR="001C4426">
        <w:rPr>
          <w:rFonts w:ascii="Times New Roman" w:hAnsi="Times New Roman" w:cs="Times New Roman"/>
          <w:sz w:val="24"/>
          <w:szCs w:val="24"/>
        </w:rPr>
        <w:t>“</w:t>
      </w:r>
      <w:r w:rsidR="426CED05" w:rsidRPr="003755C4">
        <w:rPr>
          <w:rFonts w:ascii="Times New Roman" w:hAnsi="Times New Roman" w:cs="Times New Roman"/>
          <w:sz w:val="24"/>
          <w:szCs w:val="24"/>
        </w:rPr>
        <w:t>;</w:t>
      </w:r>
    </w:p>
    <w:p w14:paraId="45E041D4" w14:textId="6850AFAB" w:rsidR="008D2FB9" w:rsidRDefault="008D2FB9" w:rsidP="00F23D9B">
      <w:pPr>
        <w:spacing w:after="0"/>
        <w:rPr>
          <w:rFonts w:ascii="Times New Roman" w:hAnsi="Times New Roman" w:cs="Times New Roman"/>
          <w:sz w:val="24"/>
          <w:szCs w:val="24"/>
        </w:rPr>
      </w:pPr>
    </w:p>
    <w:p w14:paraId="10597181" w14:textId="6CC4F762" w:rsidR="00AC5AA4" w:rsidRDefault="0060563C" w:rsidP="00F23D9B">
      <w:pPr>
        <w:spacing w:after="0"/>
        <w:jc w:val="both"/>
        <w:rPr>
          <w:rFonts w:ascii="Times New Roman" w:eastAsia="Times New Roman" w:hAnsi="Times New Roman" w:cs="Times New Roman"/>
          <w:sz w:val="24"/>
          <w:szCs w:val="24"/>
        </w:rPr>
      </w:pPr>
      <w:r w:rsidRPr="4C096C56">
        <w:rPr>
          <w:rFonts w:ascii="Times New Roman" w:hAnsi="Times New Roman" w:cs="Times New Roman"/>
          <w:b/>
          <w:sz w:val="24"/>
          <w:szCs w:val="24"/>
        </w:rPr>
        <w:t>3</w:t>
      </w:r>
      <w:r w:rsidR="00B735A1">
        <w:rPr>
          <w:rFonts w:ascii="Times New Roman" w:hAnsi="Times New Roman" w:cs="Times New Roman"/>
          <w:b/>
          <w:bCs/>
          <w:sz w:val="24"/>
          <w:szCs w:val="24"/>
        </w:rPr>
        <w:t>8</w:t>
      </w:r>
      <w:r w:rsidR="00E73ED7" w:rsidRPr="4C096C56">
        <w:rPr>
          <w:rFonts w:ascii="Times New Roman" w:hAnsi="Times New Roman" w:cs="Times New Roman"/>
          <w:b/>
          <w:sz w:val="24"/>
          <w:szCs w:val="24"/>
        </w:rPr>
        <w:t>)</w:t>
      </w:r>
      <w:r w:rsidR="00E73ED7">
        <w:rPr>
          <w:rFonts w:ascii="Times New Roman" w:hAnsi="Times New Roman" w:cs="Times New Roman"/>
          <w:sz w:val="24"/>
          <w:szCs w:val="24"/>
        </w:rPr>
        <w:t xml:space="preserve"> </w:t>
      </w:r>
      <w:commentRangeStart w:id="20"/>
      <w:r w:rsidR="00E73ED7">
        <w:rPr>
          <w:rFonts w:ascii="Times New Roman" w:hAnsi="Times New Roman" w:cs="Times New Roman"/>
          <w:sz w:val="24"/>
          <w:szCs w:val="24"/>
        </w:rPr>
        <w:t>paragrahvi 1</w:t>
      </w:r>
      <w:r w:rsidR="002D7803">
        <w:rPr>
          <w:rFonts w:ascii="Times New Roman" w:hAnsi="Times New Roman" w:cs="Times New Roman"/>
          <w:sz w:val="24"/>
          <w:szCs w:val="24"/>
        </w:rPr>
        <w:t>7</w:t>
      </w:r>
      <w:r w:rsidR="002D7803" w:rsidRPr="4C096C56">
        <w:rPr>
          <w:rFonts w:ascii="Times New Roman" w:hAnsi="Times New Roman" w:cs="Times New Roman"/>
          <w:sz w:val="24"/>
          <w:szCs w:val="24"/>
          <w:vertAlign w:val="superscript"/>
        </w:rPr>
        <w:t>4</w:t>
      </w:r>
      <w:r w:rsidR="00E73ED7">
        <w:rPr>
          <w:rFonts w:ascii="Times New Roman" w:hAnsi="Times New Roman" w:cs="Times New Roman"/>
          <w:sz w:val="24"/>
          <w:szCs w:val="24"/>
        </w:rPr>
        <w:t xml:space="preserve"> lõike 1 punkti 1</w:t>
      </w:r>
      <w:r w:rsidR="002D7803">
        <w:rPr>
          <w:rFonts w:ascii="Times New Roman" w:hAnsi="Times New Roman" w:cs="Times New Roman"/>
          <w:sz w:val="24"/>
          <w:szCs w:val="24"/>
        </w:rPr>
        <w:t>1</w:t>
      </w:r>
      <w:r w:rsidR="00E73ED7">
        <w:rPr>
          <w:rFonts w:ascii="Times New Roman" w:hAnsi="Times New Roman" w:cs="Times New Roman"/>
          <w:sz w:val="24"/>
          <w:szCs w:val="24"/>
        </w:rPr>
        <w:t xml:space="preserve"> </w:t>
      </w:r>
      <w:r w:rsidR="001C4426">
        <w:rPr>
          <w:rFonts w:ascii="Times New Roman" w:hAnsi="Times New Roman" w:cs="Times New Roman"/>
          <w:sz w:val="24"/>
          <w:szCs w:val="24"/>
        </w:rPr>
        <w:t>täiendatakse</w:t>
      </w:r>
      <w:r w:rsidR="00E73ED7">
        <w:rPr>
          <w:rFonts w:ascii="Times New Roman" w:hAnsi="Times New Roman" w:cs="Times New Roman"/>
          <w:sz w:val="24"/>
          <w:szCs w:val="24"/>
        </w:rPr>
        <w:t xml:space="preserve"> pärast sõna „</w:t>
      </w:r>
      <w:r w:rsidR="009F2464" w:rsidRPr="009F2464">
        <w:rPr>
          <w:rFonts w:ascii="Times New Roman" w:hAnsi="Times New Roman" w:cs="Times New Roman"/>
          <w:sz w:val="24"/>
          <w:szCs w:val="24"/>
        </w:rPr>
        <w:t>merekeskkonnale</w:t>
      </w:r>
      <w:r w:rsidR="009F2464">
        <w:rPr>
          <w:rFonts w:ascii="Times New Roman" w:hAnsi="Times New Roman" w:cs="Times New Roman"/>
          <w:sz w:val="24"/>
          <w:szCs w:val="24"/>
        </w:rPr>
        <w:t xml:space="preserve">“ </w:t>
      </w:r>
      <w:r w:rsidR="001C4426">
        <w:rPr>
          <w:rFonts w:ascii="Times New Roman" w:hAnsi="Times New Roman" w:cs="Times New Roman"/>
          <w:sz w:val="24"/>
          <w:szCs w:val="24"/>
        </w:rPr>
        <w:t>tekstiosaga</w:t>
      </w:r>
      <w:r w:rsidR="009F2464">
        <w:rPr>
          <w:rFonts w:ascii="Times New Roman" w:hAnsi="Times New Roman" w:cs="Times New Roman"/>
          <w:sz w:val="24"/>
          <w:szCs w:val="24"/>
        </w:rPr>
        <w:t xml:space="preserve"> „</w:t>
      </w:r>
      <w:r w:rsidR="00CF015A" w:rsidRPr="00CF015A">
        <w:rPr>
          <w:rFonts w:ascii="Times New Roman" w:hAnsi="Times New Roman" w:cs="Times New Roman"/>
          <w:sz w:val="24"/>
          <w:szCs w:val="24"/>
        </w:rPr>
        <w:t xml:space="preserve">ning </w:t>
      </w:r>
      <w:r w:rsidRPr="0060563C">
        <w:rPr>
          <w:rFonts w:ascii="Times New Roman" w:hAnsi="Times New Roman" w:cs="Times New Roman"/>
          <w:sz w:val="24"/>
          <w:szCs w:val="24"/>
        </w:rPr>
        <w:t>tootjate nõustamine ja teadlikkuse suurendamine Eesti ja Euroopa Liidu õigusaktides sätestatud pakendivaldkonna nõuete täitmise kohta</w:t>
      </w:r>
      <w:r>
        <w:rPr>
          <w:rFonts w:ascii="Times New Roman" w:hAnsi="Times New Roman" w:cs="Times New Roman"/>
          <w:sz w:val="24"/>
          <w:szCs w:val="24"/>
        </w:rPr>
        <w:t>“</w:t>
      </w:r>
      <w:r w:rsidR="001C4426">
        <w:rPr>
          <w:rFonts w:ascii="Times New Roman" w:hAnsi="Times New Roman" w:cs="Times New Roman"/>
          <w:sz w:val="24"/>
          <w:szCs w:val="24"/>
        </w:rPr>
        <w:t>;</w:t>
      </w:r>
      <w:commentRangeEnd w:id="20"/>
      <w:r w:rsidR="00D33C3B">
        <w:rPr>
          <w:rStyle w:val="Kommentaariviide"/>
          <w:rFonts w:ascii="Times New Roman" w:eastAsia="Times New Roman" w:hAnsi="Times New Roman" w:cs="Times New Roman"/>
          <w:sz w:val="24"/>
          <w:szCs w:val="24"/>
        </w:rPr>
        <w:commentReference w:id="20"/>
      </w:r>
    </w:p>
    <w:p w14:paraId="13A046BA" w14:textId="52640CB9" w:rsidR="366A8E97" w:rsidRPr="0023402D" w:rsidDel="00364E93" w:rsidRDefault="366A8E97" w:rsidP="00F23D9B">
      <w:pPr>
        <w:spacing w:after="0"/>
        <w:rPr>
          <w:rFonts w:ascii="Times New Roman" w:eastAsia="Times New Roman" w:hAnsi="Times New Roman" w:cs="Times New Roman"/>
          <w:color w:val="000000" w:themeColor="text1"/>
          <w:sz w:val="24"/>
          <w:szCs w:val="24"/>
        </w:rPr>
      </w:pPr>
    </w:p>
    <w:p w14:paraId="094DF44B" w14:textId="13FF5DA6" w:rsidR="00AC5AA4" w:rsidRDefault="00B735A1" w:rsidP="00F23D9B">
      <w:pPr>
        <w:spacing w:after="0"/>
        <w:jc w:val="both"/>
        <w:rPr>
          <w:rFonts w:ascii="Times New Roman" w:hAnsi="Times New Roman" w:cs="Times New Roman"/>
          <w:sz w:val="24"/>
          <w:szCs w:val="24"/>
        </w:rPr>
      </w:pPr>
      <w:r>
        <w:rPr>
          <w:rFonts w:ascii="Times New Roman" w:eastAsia="Times New Roman" w:hAnsi="Times New Roman" w:cs="Times New Roman"/>
          <w:b/>
          <w:bCs/>
          <w:color w:val="202020"/>
          <w:sz w:val="24"/>
          <w:szCs w:val="24"/>
        </w:rPr>
        <w:t>39</w:t>
      </w:r>
      <w:r w:rsidR="00FD4A42" w:rsidRPr="7970A6F9">
        <w:rPr>
          <w:rFonts w:ascii="Times New Roman" w:eastAsia="Times New Roman" w:hAnsi="Times New Roman" w:cs="Times New Roman"/>
          <w:b/>
          <w:bCs/>
          <w:color w:val="202020"/>
          <w:sz w:val="24"/>
          <w:szCs w:val="24"/>
        </w:rPr>
        <w:t>)</w:t>
      </w:r>
      <w:r w:rsidR="00FD4A42" w:rsidRPr="7970A6F9">
        <w:rPr>
          <w:rFonts w:ascii="Times New Roman" w:eastAsia="Times New Roman" w:hAnsi="Times New Roman" w:cs="Times New Roman"/>
          <w:color w:val="202020"/>
          <w:sz w:val="24"/>
          <w:szCs w:val="24"/>
        </w:rPr>
        <w:t xml:space="preserve"> </w:t>
      </w:r>
      <w:r w:rsidR="00FD4A42" w:rsidRPr="00FF6395">
        <w:rPr>
          <w:rFonts w:ascii="Times New Roman" w:hAnsi="Times New Roman" w:cs="Times New Roman"/>
          <w:sz w:val="24"/>
          <w:szCs w:val="24"/>
        </w:rPr>
        <w:t>paragrahv 17</w:t>
      </w:r>
      <w:r w:rsidR="00CB5662" w:rsidRPr="00FF6395">
        <w:rPr>
          <w:rFonts w:ascii="Times New Roman" w:hAnsi="Times New Roman" w:cs="Times New Roman"/>
          <w:sz w:val="24"/>
          <w:szCs w:val="24"/>
          <w:vertAlign w:val="superscript"/>
        </w:rPr>
        <w:t>4</w:t>
      </w:r>
      <w:r w:rsidR="00CB5662" w:rsidRPr="00FF6395">
        <w:rPr>
          <w:rFonts w:ascii="Times New Roman" w:hAnsi="Times New Roman" w:cs="Times New Roman"/>
          <w:sz w:val="24"/>
          <w:szCs w:val="24"/>
        </w:rPr>
        <w:t xml:space="preserve"> lõige 4 tunnistatakse kehtetuks;</w:t>
      </w:r>
    </w:p>
    <w:p w14:paraId="6B168933" w14:textId="77777777" w:rsidR="00407F40" w:rsidRDefault="00407F40" w:rsidP="00407F40">
      <w:pPr>
        <w:spacing w:after="0"/>
        <w:jc w:val="both"/>
        <w:rPr>
          <w:rFonts w:ascii="Times New Roman" w:hAnsi="Times New Roman" w:cs="Times New Roman"/>
          <w:b/>
          <w:bCs/>
          <w:sz w:val="24"/>
          <w:szCs w:val="24"/>
        </w:rPr>
      </w:pPr>
    </w:p>
    <w:p w14:paraId="7D7BDBAC" w14:textId="022B6462" w:rsidR="00943DBA" w:rsidRPr="00391917" w:rsidRDefault="00943DBA" w:rsidP="00F23D9B">
      <w:pPr>
        <w:spacing w:after="0"/>
        <w:jc w:val="both"/>
        <w:rPr>
          <w:rFonts w:ascii="Times New Roman" w:hAnsi="Times New Roman" w:cs="Times New Roman"/>
          <w:sz w:val="24"/>
          <w:szCs w:val="24"/>
        </w:rPr>
      </w:pPr>
      <w:r w:rsidRPr="00E27CBC">
        <w:rPr>
          <w:rFonts w:ascii="Times New Roman" w:hAnsi="Times New Roman" w:cs="Times New Roman"/>
          <w:b/>
          <w:bCs/>
          <w:sz w:val="24"/>
          <w:szCs w:val="24"/>
        </w:rPr>
        <w:t>4</w:t>
      </w:r>
      <w:r w:rsidR="00B735A1">
        <w:rPr>
          <w:rFonts w:ascii="Times New Roman" w:hAnsi="Times New Roman" w:cs="Times New Roman"/>
          <w:b/>
          <w:bCs/>
          <w:sz w:val="24"/>
          <w:szCs w:val="24"/>
        </w:rPr>
        <w:t>0</w:t>
      </w:r>
      <w:r w:rsidRPr="00E27CBC">
        <w:rPr>
          <w:rFonts w:ascii="Times New Roman" w:hAnsi="Times New Roman" w:cs="Times New Roman"/>
          <w:b/>
          <w:bCs/>
          <w:sz w:val="24"/>
          <w:szCs w:val="24"/>
        </w:rPr>
        <w:t>)</w:t>
      </w:r>
      <w:r>
        <w:rPr>
          <w:rFonts w:ascii="Times New Roman" w:hAnsi="Times New Roman" w:cs="Times New Roman"/>
          <w:sz w:val="24"/>
          <w:szCs w:val="24"/>
        </w:rPr>
        <w:t xml:space="preserve"> </w:t>
      </w:r>
      <w:r w:rsidRPr="00391917">
        <w:rPr>
          <w:rFonts w:ascii="Times New Roman" w:hAnsi="Times New Roman" w:cs="Times New Roman"/>
          <w:sz w:val="24"/>
          <w:szCs w:val="24"/>
        </w:rPr>
        <w:t>paragrahvi 17</w:t>
      </w:r>
      <w:r w:rsidRPr="00391917">
        <w:rPr>
          <w:rFonts w:ascii="Times New Roman" w:hAnsi="Times New Roman" w:cs="Times New Roman"/>
          <w:sz w:val="24"/>
          <w:szCs w:val="24"/>
          <w:vertAlign w:val="superscript"/>
        </w:rPr>
        <w:t>4</w:t>
      </w:r>
      <w:r w:rsidRPr="00391917">
        <w:rPr>
          <w:rFonts w:ascii="Times New Roman" w:hAnsi="Times New Roman" w:cs="Times New Roman"/>
          <w:sz w:val="24"/>
          <w:szCs w:val="24"/>
        </w:rPr>
        <w:t> täiendatakse lõikega 7 järgnevas sõnastuses:  </w:t>
      </w:r>
    </w:p>
    <w:p w14:paraId="13A740A3" w14:textId="440FEB84" w:rsidR="00943DBA" w:rsidRPr="00391917" w:rsidRDefault="00943DBA" w:rsidP="00F23D9B">
      <w:pPr>
        <w:spacing w:after="0"/>
        <w:jc w:val="both"/>
        <w:rPr>
          <w:rFonts w:ascii="Times New Roman" w:hAnsi="Times New Roman" w:cs="Times New Roman"/>
          <w:sz w:val="24"/>
          <w:szCs w:val="24"/>
        </w:rPr>
      </w:pPr>
      <w:r w:rsidRPr="00391917">
        <w:rPr>
          <w:rFonts w:ascii="Times New Roman" w:hAnsi="Times New Roman" w:cs="Times New Roman"/>
          <w:sz w:val="24"/>
          <w:szCs w:val="24"/>
        </w:rPr>
        <w:t>“(7) </w:t>
      </w:r>
      <w:r w:rsidR="00520CE1" w:rsidRPr="00520CE1">
        <w:rPr>
          <w:rFonts w:ascii="Times New Roman" w:hAnsi="Times New Roman" w:cs="Times New Roman"/>
          <w:sz w:val="24"/>
          <w:szCs w:val="24"/>
        </w:rPr>
        <w:t xml:space="preserve">Tootjate teavitamiseks </w:t>
      </w:r>
      <w:r w:rsidR="00791D5D" w:rsidRPr="00791D5D">
        <w:rPr>
          <w:rFonts w:ascii="Times New Roman" w:hAnsi="Times New Roman" w:cs="Times New Roman"/>
          <w:sz w:val="24"/>
          <w:szCs w:val="24"/>
        </w:rPr>
        <w:t xml:space="preserve">nende </w:t>
      </w:r>
      <w:r w:rsidR="00791D5D">
        <w:rPr>
          <w:rFonts w:ascii="Times New Roman" w:hAnsi="Times New Roman" w:cs="Times New Roman"/>
          <w:sz w:val="24"/>
          <w:szCs w:val="24"/>
        </w:rPr>
        <w:t xml:space="preserve">laiendatud </w:t>
      </w:r>
      <w:r w:rsidR="00791D5D" w:rsidRPr="00791D5D">
        <w:rPr>
          <w:rFonts w:ascii="Times New Roman" w:hAnsi="Times New Roman" w:cs="Times New Roman"/>
          <w:sz w:val="24"/>
          <w:szCs w:val="24"/>
        </w:rPr>
        <w:t>tootjavastutuse kohustustest</w:t>
      </w:r>
      <w:r w:rsidR="00520CE1" w:rsidRPr="00520CE1">
        <w:rPr>
          <w:rFonts w:ascii="Times New Roman" w:hAnsi="Times New Roman" w:cs="Times New Roman"/>
          <w:sz w:val="24"/>
          <w:szCs w:val="24"/>
        </w:rPr>
        <w:t xml:space="preserve"> ning uute tootjate </w:t>
      </w:r>
      <w:r w:rsidR="00151872" w:rsidRPr="00151872">
        <w:rPr>
          <w:rFonts w:ascii="Times New Roman" w:hAnsi="Times New Roman" w:cs="Times New Roman"/>
          <w:sz w:val="24"/>
          <w:szCs w:val="24"/>
        </w:rPr>
        <w:t>tootjavastutusorganisatsiooni kaasamiseks</w:t>
      </w:r>
      <w:r w:rsidR="009F1CBD">
        <w:rPr>
          <w:rFonts w:ascii="Times New Roman" w:hAnsi="Times New Roman" w:cs="Times New Roman"/>
          <w:sz w:val="24"/>
          <w:szCs w:val="24"/>
        </w:rPr>
        <w:t xml:space="preserve"> </w:t>
      </w:r>
      <w:r w:rsidRPr="00391917">
        <w:rPr>
          <w:rFonts w:ascii="Times New Roman" w:hAnsi="Times New Roman" w:cs="Times New Roman"/>
          <w:sz w:val="24"/>
          <w:szCs w:val="24"/>
        </w:rPr>
        <w:t>tuleb  kasutada vähemalt üle riigi levivaid meediakanaleid, maakonna ja kohalike omavalitsuste ajalehti ning välireklaami.</w:t>
      </w:r>
      <w:ins w:id="21" w:author="Kristel Soodla - JUSTDIGI" w:date="2026-08-13T15:43:00Z" w16du:dateUtc="2026-08-13T12:43:00Z">
        <w:r w:rsidR="00C10F3D">
          <w:rPr>
            <w:rFonts w:ascii="Times New Roman" w:hAnsi="Times New Roman" w:cs="Times New Roman"/>
            <w:sz w:val="24"/>
            <w:szCs w:val="24"/>
          </w:rPr>
          <w:t>“;</w:t>
        </w:r>
      </w:ins>
      <w:del w:id="22" w:author="Kristel Soodla - JUSTDIGI" w:date="2026-08-13T15:43:00Z" w16du:dateUtc="2026-08-13T12:43:00Z">
        <w:r w:rsidRPr="00391917" w:rsidDel="00C10F3D">
          <w:rPr>
            <w:rFonts w:ascii="Times New Roman" w:hAnsi="Times New Roman" w:cs="Times New Roman"/>
            <w:sz w:val="24"/>
            <w:szCs w:val="24"/>
          </w:rPr>
          <w:delText> </w:delText>
        </w:r>
      </w:del>
    </w:p>
    <w:p w14:paraId="41525A06" w14:textId="2C1952AA" w:rsidR="0023402D" w:rsidRPr="0023402D" w:rsidRDefault="0023402D" w:rsidP="00F23D9B">
      <w:pPr>
        <w:spacing w:after="0"/>
        <w:rPr>
          <w:rFonts w:ascii="Times New Roman" w:eastAsia="Times New Roman" w:hAnsi="Times New Roman" w:cs="Times New Roman"/>
          <w:color w:val="000000" w:themeColor="text1"/>
          <w:sz w:val="24"/>
          <w:szCs w:val="24"/>
        </w:rPr>
      </w:pPr>
    </w:p>
    <w:p w14:paraId="3BC2FC4F" w14:textId="3E3215DA" w:rsidR="64E6B42B" w:rsidRDefault="0060563C" w:rsidP="00F23D9B">
      <w:pPr>
        <w:shd w:val="clear" w:color="auto" w:fill="FFFFFF" w:themeFill="background1"/>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bCs/>
          <w:color w:val="202020"/>
          <w:sz w:val="24"/>
          <w:szCs w:val="24"/>
        </w:rPr>
        <w:t>4</w:t>
      </w:r>
      <w:r w:rsidR="00B735A1">
        <w:rPr>
          <w:rFonts w:ascii="Times New Roman" w:eastAsia="Times New Roman" w:hAnsi="Times New Roman" w:cs="Times New Roman"/>
          <w:b/>
          <w:bCs/>
          <w:color w:val="202020"/>
          <w:sz w:val="24"/>
          <w:szCs w:val="24"/>
        </w:rPr>
        <w:t>1</w:t>
      </w:r>
      <w:r w:rsidR="00FF05CF" w:rsidRPr="008D2FB9">
        <w:rPr>
          <w:rFonts w:ascii="Times New Roman" w:eastAsia="Times New Roman" w:hAnsi="Times New Roman" w:cs="Times New Roman"/>
          <w:b/>
          <w:bCs/>
          <w:color w:val="202020"/>
          <w:sz w:val="24"/>
          <w:szCs w:val="24"/>
        </w:rPr>
        <w:t>)</w:t>
      </w:r>
      <w:r w:rsidR="00FF05CF">
        <w:rPr>
          <w:rFonts w:ascii="Times New Roman" w:eastAsia="Times New Roman" w:hAnsi="Times New Roman" w:cs="Times New Roman"/>
          <w:color w:val="202020"/>
          <w:sz w:val="24"/>
          <w:szCs w:val="24"/>
        </w:rPr>
        <w:t xml:space="preserve"> paragrahv</w:t>
      </w:r>
      <w:r w:rsidR="00B6076C">
        <w:rPr>
          <w:rFonts w:ascii="Times New Roman" w:eastAsia="Times New Roman" w:hAnsi="Times New Roman" w:cs="Times New Roman"/>
          <w:color w:val="202020"/>
          <w:sz w:val="24"/>
          <w:szCs w:val="24"/>
        </w:rPr>
        <w:t xml:space="preserve"> 17</w:t>
      </w:r>
      <w:r w:rsidR="00B6076C" w:rsidRPr="00FF6395">
        <w:rPr>
          <w:rFonts w:ascii="Times New Roman" w:eastAsia="Times New Roman" w:hAnsi="Times New Roman" w:cs="Times New Roman"/>
          <w:color w:val="202020"/>
          <w:sz w:val="24"/>
          <w:szCs w:val="24"/>
          <w:vertAlign w:val="superscript"/>
        </w:rPr>
        <w:t>5</w:t>
      </w:r>
      <w:r w:rsidR="00B6076C">
        <w:rPr>
          <w:rFonts w:ascii="Times New Roman" w:eastAsia="Times New Roman" w:hAnsi="Times New Roman" w:cs="Times New Roman"/>
          <w:color w:val="202020"/>
          <w:sz w:val="24"/>
          <w:szCs w:val="24"/>
        </w:rPr>
        <w:t xml:space="preserve"> muudetakse ja sõnastatakse järg</w:t>
      </w:r>
      <w:r w:rsidR="001C4426">
        <w:rPr>
          <w:rFonts w:ascii="Times New Roman" w:eastAsia="Times New Roman" w:hAnsi="Times New Roman" w:cs="Times New Roman"/>
          <w:color w:val="202020"/>
          <w:sz w:val="24"/>
          <w:szCs w:val="24"/>
        </w:rPr>
        <w:t>miselt</w:t>
      </w:r>
      <w:r w:rsidR="00B6076C">
        <w:rPr>
          <w:rFonts w:ascii="Times New Roman" w:eastAsia="Times New Roman" w:hAnsi="Times New Roman" w:cs="Times New Roman"/>
          <w:color w:val="202020"/>
          <w:sz w:val="24"/>
          <w:szCs w:val="24"/>
        </w:rPr>
        <w:t>:</w:t>
      </w:r>
    </w:p>
    <w:p w14:paraId="32DCF6AE" w14:textId="29788B1B" w:rsidR="1A0ABC2D" w:rsidRDefault="00B6076C" w:rsidP="00F23D9B">
      <w:pPr>
        <w:shd w:val="clear" w:color="auto" w:fill="FFFFFF" w:themeFill="background1"/>
        <w:spacing w:after="0"/>
        <w:jc w:val="both"/>
        <w:rPr>
          <w:rFonts w:ascii="Times New Roman" w:hAnsi="Times New Roman" w:cs="Times New Roman"/>
          <w:b/>
          <w:sz w:val="24"/>
          <w:szCs w:val="24"/>
        </w:rPr>
      </w:pPr>
      <w:r w:rsidRPr="00B079FB">
        <w:rPr>
          <w:rFonts w:ascii="Times New Roman" w:hAnsi="Times New Roman" w:cs="Times New Roman"/>
          <w:sz w:val="24"/>
          <w:szCs w:val="24"/>
        </w:rPr>
        <w:t>„</w:t>
      </w:r>
      <w:r w:rsidR="74A172EF" w:rsidRPr="003755C4">
        <w:rPr>
          <w:rFonts w:ascii="Times New Roman" w:hAnsi="Times New Roman" w:cs="Times New Roman"/>
          <w:b/>
          <w:sz w:val="24"/>
          <w:szCs w:val="24"/>
        </w:rPr>
        <w:t>§ 17</w:t>
      </w:r>
      <w:r w:rsidR="74A172EF" w:rsidRPr="003755C4">
        <w:rPr>
          <w:rFonts w:ascii="Times New Roman" w:hAnsi="Times New Roman" w:cs="Times New Roman"/>
          <w:b/>
          <w:sz w:val="24"/>
          <w:szCs w:val="24"/>
          <w:vertAlign w:val="superscript"/>
        </w:rPr>
        <w:t>5</w:t>
      </w:r>
      <w:r w:rsidR="74A172EF" w:rsidRPr="003755C4">
        <w:rPr>
          <w:rFonts w:ascii="Times New Roman" w:hAnsi="Times New Roman" w:cs="Times New Roman"/>
          <w:b/>
          <w:sz w:val="24"/>
          <w:szCs w:val="24"/>
        </w:rPr>
        <w:t>. Tegevusloa andmine</w:t>
      </w:r>
    </w:p>
    <w:p w14:paraId="5644EFB6" w14:textId="77777777" w:rsidR="00055014" w:rsidRPr="003755C4" w:rsidRDefault="00055014" w:rsidP="00F23D9B">
      <w:pPr>
        <w:shd w:val="clear" w:color="auto" w:fill="FFFFFF" w:themeFill="background1"/>
        <w:spacing w:after="0"/>
        <w:jc w:val="both"/>
        <w:rPr>
          <w:rFonts w:ascii="Times New Roman" w:hAnsi="Times New Roman" w:cs="Times New Roman"/>
          <w:b/>
          <w:sz w:val="24"/>
          <w:szCs w:val="24"/>
        </w:rPr>
      </w:pPr>
    </w:p>
    <w:p w14:paraId="13A1BE24" w14:textId="3313F05C" w:rsidR="00632F57" w:rsidRDefault="57C72401" w:rsidP="00F23D9B">
      <w:pPr>
        <w:spacing w:after="0"/>
        <w:jc w:val="both"/>
        <w:rPr>
          <w:rFonts w:ascii="Times New Roman" w:eastAsia="Times New Roman" w:hAnsi="Times New Roman" w:cs="Times New Roman"/>
          <w:sz w:val="24"/>
          <w:szCs w:val="24"/>
        </w:rPr>
      </w:pPr>
      <w:r w:rsidRPr="02B631CA">
        <w:rPr>
          <w:rFonts w:ascii="Times New Roman" w:eastAsia="Times New Roman" w:hAnsi="Times New Roman" w:cs="Times New Roman"/>
          <w:color w:val="000000" w:themeColor="text1"/>
          <w:sz w:val="24"/>
          <w:szCs w:val="24"/>
        </w:rPr>
        <w:t xml:space="preserve">(1) </w:t>
      </w:r>
      <w:r w:rsidR="50B3C424" w:rsidRPr="02B631CA">
        <w:rPr>
          <w:rFonts w:ascii="Times New Roman" w:eastAsia="Times New Roman" w:hAnsi="Times New Roman" w:cs="Times New Roman"/>
          <w:color w:val="000000" w:themeColor="text1"/>
          <w:sz w:val="24"/>
          <w:szCs w:val="24"/>
        </w:rPr>
        <w:t xml:space="preserve">Keskkonnaamet </w:t>
      </w:r>
      <w:r w:rsidR="6C374D7A" w:rsidRPr="02B631CA">
        <w:rPr>
          <w:rFonts w:ascii="Times New Roman" w:eastAsia="Times New Roman" w:hAnsi="Times New Roman" w:cs="Times New Roman"/>
          <w:color w:val="000000" w:themeColor="text1"/>
          <w:sz w:val="24"/>
          <w:szCs w:val="24"/>
        </w:rPr>
        <w:t xml:space="preserve">lahendab </w:t>
      </w:r>
      <w:r w:rsidR="50B3C424" w:rsidRPr="02B631CA">
        <w:rPr>
          <w:rFonts w:ascii="Times New Roman" w:eastAsia="Times New Roman" w:hAnsi="Times New Roman" w:cs="Times New Roman"/>
          <w:color w:val="000000" w:themeColor="text1"/>
          <w:sz w:val="24"/>
          <w:szCs w:val="24"/>
        </w:rPr>
        <w:t>tegevusloa</w:t>
      </w:r>
      <w:r w:rsidR="6C374D7A" w:rsidRPr="02B631CA">
        <w:rPr>
          <w:rFonts w:ascii="Times New Roman" w:eastAsia="Times New Roman" w:hAnsi="Times New Roman" w:cs="Times New Roman"/>
          <w:color w:val="000000" w:themeColor="text1"/>
          <w:sz w:val="24"/>
          <w:szCs w:val="24"/>
        </w:rPr>
        <w:t xml:space="preserve"> taotluse</w:t>
      </w:r>
      <w:r w:rsidR="337BF26D" w:rsidRPr="02B631CA">
        <w:rPr>
          <w:rFonts w:ascii="Times New Roman" w:eastAsia="Times New Roman" w:hAnsi="Times New Roman" w:cs="Times New Roman"/>
          <w:color w:val="000000" w:themeColor="text1"/>
          <w:sz w:val="24"/>
          <w:szCs w:val="24"/>
        </w:rPr>
        <w:t xml:space="preserve"> </w:t>
      </w:r>
      <w:r w:rsidR="002E3DBA">
        <w:rPr>
          <w:rFonts w:ascii="Times New Roman" w:eastAsia="Times New Roman" w:hAnsi="Times New Roman" w:cs="Times New Roman"/>
          <w:color w:val="000000" w:themeColor="text1"/>
          <w:sz w:val="24"/>
          <w:szCs w:val="24"/>
        </w:rPr>
        <w:t>90</w:t>
      </w:r>
      <w:r w:rsidR="002E3DBA" w:rsidRPr="02B631CA">
        <w:rPr>
          <w:rFonts w:ascii="Times New Roman" w:eastAsia="Times New Roman" w:hAnsi="Times New Roman" w:cs="Times New Roman"/>
          <w:color w:val="000000" w:themeColor="text1"/>
          <w:sz w:val="24"/>
          <w:szCs w:val="24"/>
        </w:rPr>
        <w:t xml:space="preserve"> </w:t>
      </w:r>
      <w:r w:rsidR="50B3C424" w:rsidRPr="02B631CA">
        <w:rPr>
          <w:rFonts w:ascii="Times New Roman" w:eastAsia="Times New Roman" w:hAnsi="Times New Roman" w:cs="Times New Roman"/>
          <w:color w:val="000000" w:themeColor="text1"/>
          <w:sz w:val="24"/>
          <w:szCs w:val="24"/>
        </w:rPr>
        <w:t>päeva jooksul nõuetekohase taotluse saamisest arvates.</w:t>
      </w:r>
    </w:p>
    <w:p w14:paraId="58C6EE85" w14:textId="156051BC" w:rsidR="007B0047" w:rsidRPr="003755C4" w:rsidRDefault="007B0047" w:rsidP="00F23D9B">
      <w:pPr>
        <w:shd w:val="clear" w:color="auto" w:fill="FFFFFF" w:themeFill="background1"/>
        <w:spacing w:after="0"/>
        <w:jc w:val="both"/>
        <w:rPr>
          <w:rFonts w:ascii="Times New Roman" w:eastAsia="Times New Roman" w:hAnsi="Times New Roman" w:cs="Times New Roman"/>
          <w:color w:val="000000" w:themeColor="text1"/>
          <w:sz w:val="24"/>
          <w:szCs w:val="24"/>
        </w:rPr>
      </w:pPr>
    </w:p>
    <w:p w14:paraId="7F2AB485" w14:textId="4906BDEF" w:rsidR="00632F57" w:rsidRDefault="00EA2F42" w:rsidP="00F23D9B">
      <w:pPr>
        <w:spacing w:after="0"/>
        <w:jc w:val="both"/>
        <w:rPr>
          <w:rFonts w:ascii="Times New Roman" w:eastAsia="Times New Roman" w:hAnsi="Times New Roman" w:cs="Times New Roman"/>
          <w:sz w:val="24"/>
          <w:szCs w:val="24"/>
        </w:rPr>
      </w:pPr>
      <w:r w:rsidRPr="003755C4">
        <w:rPr>
          <w:rFonts w:ascii="Times New Roman" w:hAnsi="Times New Roman" w:cs="Times New Roman"/>
          <w:sz w:val="24"/>
          <w:szCs w:val="24"/>
        </w:rPr>
        <w:lastRenderedPageBreak/>
        <w:t xml:space="preserve">(2) </w:t>
      </w:r>
      <w:r w:rsidR="002F2E1E" w:rsidRPr="003755C4">
        <w:rPr>
          <w:rFonts w:ascii="Times New Roman" w:hAnsi="Times New Roman" w:cs="Times New Roman"/>
          <w:sz w:val="24"/>
          <w:szCs w:val="24"/>
        </w:rPr>
        <w:t>Käesoleva paragrahvi lõikes 1 sätestatud tähtaega võib põhjendatud juhul pikendada tingimusel</w:t>
      </w:r>
      <w:r w:rsidR="00B23A63">
        <w:rPr>
          <w:rFonts w:ascii="Times New Roman" w:hAnsi="Times New Roman" w:cs="Times New Roman"/>
          <w:sz w:val="24"/>
          <w:szCs w:val="24"/>
        </w:rPr>
        <w:t>,</w:t>
      </w:r>
      <w:r w:rsidR="002F2E1E" w:rsidRPr="003755C4">
        <w:rPr>
          <w:rFonts w:ascii="Times New Roman" w:hAnsi="Times New Roman" w:cs="Times New Roman"/>
          <w:sz w:val="24"/>
          <w:szCs w:val="24"/>
        </w:rPr>
        <w:t xml:space="preserve"> et menetluse kogukestus </w:t>
      </w:r>
      <w:r w:rsidR="00B23A63">
        <w:rPr>
          <w:rFonts w:ascii="Times New Roman" w:hAnsi="Times New Roman" w:cs="Times New Roman"/>
          <w:sz w:val="24"/>
          <w:szCs w:val="24"/>
        </w:rPr>
        <w:t xml:space="preserve">nõuetekohase </w:t>
      </w:r>
      <w:r w:rsidR="002F2E1E" w:rsidRPr="0EB5D260">
        <w:rPr>
          <w:rFonts w:ascii="Times New Roman" w:hAnsi="Times New Roman" w:cs="Times New Roman"/>
          <w:sz w:val="24"/>
          <w:szCs w:val="24"/>
        </w:rPr>
        <w:t xml:space="preserve">taotluse esitamisest </w:t>
      </w:r>
      <w:r w:rsidR="00055014">
        <w:rPr>
          <w:rFonts w:ascii="Times New Roman" w:hAnsi="Times New Roman" w:cs="Times New Roman"/>
          <w:sz w:val="24"/>
          <w:szCs w:val="24"/>
        </w:rPr>
        <w:t xml:space="preserve">arvates </w:t>
      </w:r>
      <w:r w:rsidR="002F2E1E" w:rsidRPr="0EB5D260">
        <w:rPr>
          <w:rFonts w:ascii="Times New Roman" w:hAnsi="Times New Roman" w:cs="Times New Roman"/>
          <w:sz w:val="24"/>
          <w:szCs w:val="24"/>
        </w:rPr>
        <w:t>ei ületa 18 nädalat.</w:t>
      </w:r>
    </w:p>
    <w:p w14:paraId="59F193E8" w14:textId="245C4BDA" w:rsidR="002F2E1E" w:rsidRPr="003755C4" w:rsidRDefault="002F2E1E" w:rsidP="00F23D9B">
      <w:pPr>
        <w:spacing w:after="0"/>
        <w:jc w:val="both"/>
        <w:rPr>
          <w:rFonts w:ascii="Times New Roman" w:hAnsi="Times New Roman" w:cs="Times New Roman"/>
          <w:sz w:val="24"/>
          <w:szCs w:val="24"/>
        </w:rPr>
      </w:pPr>
    </w:p>
    <w:p w14:paraId="4FED228B" w14:textId="1E50E2A6" w:rsidR="00AC5AA4" w:rsidRDefault="00B23A63" w:rsidP="00F23D9B">
      <w:pPr>
        <w:spacing w:after="0"/>
        <w:jc w:val="both"/>
        <w:rPr>
          <w:rFonts w:ascii="Times New Roman" w:eastAsia="Times New Roman" w:hAnsi="Times New Roman" w:cs="Times New Roman"/>
          <w:sz w:val="24"/>
          <w:szCs w:val="24"/>
        </w:rPr>
      </w:pPr>
      <w:r w:rsidRPr="0EB5D260">
        <w:rPr>
          <w:rFonts w:ascii="Times New Roman" w:hAnsi="Times New Roman" w:cs="Times New Roman"/>
          <w:sz w:val="24"/>
          <w:szCs w:val="24"/>
        </w:rPr>
        <w:t>(3)</w:t>
      </w:r>
      <w:r>
        <w:t xml:space="preserve"> </w:t>
      </w:r>
      <w:r w:rsidR="01194A39" w:rsidRPr="003755C4">
        <w:rPr>
          <w:rFonts w:ascii="Times New Roman" w:hAnsi="Times New Roman" w:cs="Times New Roman"/>
          <w:sz w:val="24"/>
          <w:szCs w:val="24"/>
        </w:rPr>
        <w:t xml:space="preserve">Kui Keskkonnaamet taotlust </w:t>
      </w:r>
      <w:r w:rsidR="001D5924">
        <w:rPr>
          <w:rFonts w:ascii="Times New Roman" w:hAnsi="Times New Roman" w:cs="Times New Roman"/>
          <w:sz w:val="24"/>
          <w:szCs w:val="24"/>
        </w:rPr>
        <w:t xml:space="preserve">käesoleva paragrahvi lõigetes 1 </w:t>
      </w:r>
      <w:r w:rsidR="00055014">
        <w:rPr>
          <w:rFonts w:ascii="Times New Roman" w:hAnsi="Times New Roman" w:cs="Times New Roman"/>
          <w:sz w:val="24"/>
          <w:szCs w:val="24"/>
        </w:rPr>
        <w:t>ja</w:t>
      </w:r>
      <w:r w:rsidR="001D5924">
        <w:rPr>
          <w:rFonts w:ascii="Times New Roman" w:hAnsi="Times New Roman" w:cs="Times New Roman"/>
          <w:sz w:val="24"/>
          <w:szCs w:val="24"/>
        </w:rPr>
        <w:t xml:space="preserve"> 2 </w:t>
      </w:r>
      <w:r w:rsidR="01194A39" w:rsidRPr="003755C4">
        <w:rPr>
          <w:rFonts w:ascii="Times New Roman" w:hAnsi="Times New Roman" w:cs="Times New Roman"/>
          <w:sz w:val="24"/>
          <w:szCs w:val="24"/>
        </w:rPr>
        <w:t>nimetatud tähtaja jooksul ei lahenda, ei loeta tegevusluba selle tähtaja möödumisel vaikimisi antuks.</w:t>
      </w:r>
      <w:r w:rsidR="75DFC467" w:rsidRPr="003755C4">
        <w:rPr>
          <w:rFonts w:ascii="Times New Roman" w:hAnsi="Times New Roman" w:cs="Times New Roman"/>
          <w:sz w:val="24"/>
          <w:szCs w:val="24"/>
        </w:rPr>
        <w:t>“</w:t>
      </w:r>
      <w:r w:rsidR="006E46F6" w:rsidRPr="003755C4">
        <w:rPr>
          <w:rFonts w:ascii="Times New Roman" w:hAnsi="Times New Roman" w:cs="Times New Roman"/>
          <w:sz w:val="24"/>
          <w:szCs w:val="24"/>
        </w:rPr>
        <w:t>;</w:t>
      </w:r>
    </w:p>
    <w:p w14:paraId="21D4A97B" w14:textId="77777777" w:rsidR="00AC5AA4" w:rsidRDefault="00AC5AA4" w:rsidP="00F23D9B">
      <w:pPr>
        <w:spacing w:after="0"/>
        <w:jc w:val="both"/>
        <w:rPr>
          <w:rFonts w:ascii="Times New Roman" w:eastAsia="Times New Roman" w:hAnsi="Times New Roman" w:cs="Times New Roman"/>
          <w:sz w:val="24"/>
          <w:szCs w:val="24"/>
        </w:rPr>
      </w:pPr>
    </w:p>
    <w:p w14:paraId="040EFBB1" w14:textId="4377E80A" w:rsidR="00AC5AA4" w:rsidRDefault="64900505" w:rsidP="00F23D9B">
      <w:pPr>
        <w:spacing w:after="0"/>
        <w:jc w:val="both"/>
        <w:rPr>
          <w:rFonts w:ascii="Times New Roman" w:eastAsia="Times New Roman" w:hAnsi="Times New Roman" w:cs="Times New Roman"/>
          <w:sz w:val="24"/>
          <w:szCs w:val="24"/>
        </w:rPr>
      </w:pPr>
      <w:r w:rsidRPr="02B631CA">
        <w:rPr>
          <w:rFonts w:ascii="Times New Roman" w:eastAsia="Times New Roman" w:hAnsi="Times New Roman" w:cs="Times New Roman"/>
          <w:b/>
          <w:bCs/>
          <w:color w:val="202020"/>
          <w:sz w:val="24"/>
          <w:szCs w:val="24"/>
        </w:rPr>
        <w:t>4</w:t>
      </w:r>
      <w:r w:rsidR="00B735A1">
        <w:rPr>
          <w:rFonts w:ascii="Times New Roman" w:eastAsia="Times New Roman" w:hAnsi="Times New Roman" w:cs="Times New Roman"/>
          <w:b/>
          <w:bCs/>
          <w:color w:val="202020"/>
          <w:sz w:val="24"/>
          <w:szCs w:val="24"/>
        </w:rPr>
        <w:t>2</w:t>
      </w:r>
      <w:r w:rsidR="5181B2B6" w:rsidRPr="02B631CA">
        <w:rPr>
          <w:rFonts w:ascii="Times New Roman" w:eastAsia="Times New Roman" w:hAnsi="Times New Roman" w:cs="Times New Roman"/>
          <w:b/>
          <w:bCs/>
          <w:color w:val="202020"/>
          <w:sz w:val="24"/>
          <w:szCs w:val="24"/>
        </w:rPr>
        <w:t>)</w:t>
      </w:r>
      <w:r w:rsidR="5181B2B6" w:rsidRPr="02B631CA">
        <w:rPr>
          <w:rFonts w:ascii="Times New Roman" w:eastAsia="Times New Roman" w:hAnsi="Times New Roman" w:cs="Times New Roman"/>
          <w:color w:val="202020"/>
          <w:sz w:val="24"/>
          <w:szCs w:val="24"/>
        </w:rPr>
        <w:t xml:space="preserve"> paragrahvi 24 lõike 1 sissejuhatavas la</w:t>
      </w:r>
      <w:r w:rsidR="54E38A2D" w:rsidRPr="02B631CA">
        <w:rPr>
          <w:rFonts w:ascii="Times New Roman" w:eastAsia="Times New Roman" w:hAnsi="Times New Roman" w:cs="Times New Roman"/>
          <w:color w:val="202020"/>
          <w:sz w:val="24"/>
          <w:szCs w:val="24"/>
        </w:rPr>
        <w:t>u</w:t>
      </w:r>
      <w:r w:rsidR="5181B2B6" w:rsidRPr="02B631CA">
        <w:rPr>
          <w:rFonts w:ascii="Times New Roman" w:eastAsia="Times New Roman" w:hAnsi="Times New Roman" w:cs="Times New Roman"/>
          <w:color w:val="202020"/>
          <w:sz w:val="24"/>
          <w:szCs w:val="24"/>
        </w:rPr>
        <w:t xml:space="preserve">seosas asendatakse tekstiosa </w:t>
      </w:r>
      <w:r w:rsidR="008D1EDD">
        <w:rPr>
          <w:rFonts w:ascii="Times New Roman" w:eastAsia="Times New Roman" w:hAnsi="Times New Roman" w:cs="Times New Roman"/>
          <w:color w:val="202020"/>
          <w:sz w:val="24"/>
          <w:szCs w:val="24"/>
        </w:rPr>
        <w:t>„</w:t>
      </w:r>
      <w:r w:rsidR="5181B2B6" w:rsidRPr="02B631CA">
        <w:rPr>
          <w:rFonts w:ascii="Times New Roman" w:eastAsia="Times New Roman" w:hAnsi="Times New Roman" w:cs="Times New Roman"/>
          <w:color w:val="202020"/>
          <w:sz w:val="24"/>
          <w:szCs w:val="24"/>
        </w:rPr>
        <w:t>Pakendi tootja, tühja pakendi sisse- ja väljavedaja, pakendiettevõtja, kes laseb turule pakendatud kaupa, isik, kes veab välja pakendatud kaupa,</w:t>
      </w:r>
      <w:r w:rsidR="008D1EDD">
        <w:rPr>
          <w:rFonts w:ascii="Times New Roman" w:eastAsia="Times New Roman" w:hAnsi="Times New Roman" w:cs="Times New Roman"/>
          <w:color w:val="202020"/>
          <w:sz w:val="24"/>
          <w:szCs w:val="24"/>
        </w:rPr>
        <w:t>“</w:t>
      </w:r>
      <w:r w:rsidR="5181B2B6" w:rsidRPr="02B631CA">
        <w:rPr>
          <w:rFonts w:ascii="Times New Roman" w:eastAsia="Times New Roman" w:hAnsi="Times New Roman" w:cs="Times New Roman"/>
          <w:color w:val="202020"/>
          <w:sz w:val="24"/>
          <w:szCs w:val="24"/>
        </w:rPr>
        <w:t xml:space="preserve"> </w:t>
      </w:r>
      <w:r w:rsidR="7B0580FC" w:rsidRPr="02B631CA">
        <w:rPr>
          <w:rFonts w:ascii="Times New Roman" w:eastAsia="Times New Roman" w:hAnsi="Times New Roman" w:cs="Times New Roman"/>
          <w:color w:val="202020"/>
          <w:sz w:val="24"/>
          <w:szCs w:val="24"/>
        </w:rPr>
        <w:t xml:space="preserve">tekstiosaga </w:t>
      </w:r>
      <w:r w:rsidR="008D1EDD">
        <w:rPr>
          <w:rFonts w:ascii="Times New Roman" w:eastAsia="Times New Roman" w:hAnsi="Times New Roman" w:cs="Times New Roman"/>
          <w:color w:val="202020"/>
          <w:sz w:val="24"/>
          <w:szCs w:val="24"/>
        </w:rPr>
        <w:t>„</w:t>
      </w:r>
      <w:commentRangeStart w:id="23"/>
      <w:r w:rsidR="7B0580FC" w:rsidRPr="02B631CA">
        <w:rPr>
          <w:rFonts w:ascii="Times New Roman" w:eastAsia="Times New Roman" w:hAnsi="Times New Roman" w:cs="Times New Roman"/>
          <w:color w:val="202020"/>
          <w:sz w:val="24"/>
          <w:szCs w:val="24"/>
        </w:rPr>
        <w:t>E</w:t>
      </w:r>
      <w:r w:rsidR="7B0580FC" w:rsidRPr="02B631CA">
        <w:rPr>
          <w:rFonts w:ascii="Times New Roman" w:eastAsia="Times New Roman" w:hAnsi="Times New Roman" w:cs="Times New Roman"/>
          <w:sz w:val="24"/>
          <w:szCs w:val="24"/>
        </w:rPr>
        <w:t>uroopa Parlamendi ja nõukogu määruse (EL) 2025/40</w:t>
      </w:r>
      <w:r w:rsidR="5736BFFB" w:rsidRPr="02B631CA">
        <w:rPr>
          <w:rFonts w:ascii="Times New Roman" w:eastAsia="Times New Roman" w:hAnsi="Times New Roman" w:cs="Times New Roman"/>
          <w:sz w:val="24"/>
          <w:szCs w:val="24"/>
        </w:rPr>
        <w:t xml:space="preserve"> artikli 3 lõike 1 punkti</w:t>
      </w:r>
      <w:r w:rsidR="46157380" w:rsidRPr="02B631CA">
        <w:rPr>
          <w:rFonts w:ascii="Times New Roman" w:eastAsia="Times New Roman" w:hAnsi="Times New Roman" w:cs="Times New Roman"/>
          <w:sz w:val="24"/>
          <w:szCs w:val="24"/>
        </w:rPr>
        <w:t>s</w:t>
      </w:r>
      <w:r w:rsidR="5736BFFB" w:rsidRPr="02B631CA">
        <w:rPr>
          <w:rFonts w:ascii="Times New Roman" w:eastAsia="Times New Roman" w:hAnsi="Times New Roman" w:cs="Times New Roman"/>
          <w:sz w:val="24"/>
          <w:szCs w:val="24"/>
        </w:rPr>
        <w:t xml:space="preserve"> 15 </w:t>
      </w:r>
      <w:r w:rsidR="35F20B6A" w:rsidRPr="02B631CA">
        <w:rPr>
          <w:rFonts w:ascii="Times New Roman" w:eastAsia="Times New Roman" w:hAnsi="Times New Roman" w:cs="Times New Roman"/>
          <w:sz w:val="24"/>
          <w:szCs w:val="24"/>
        </w:rPr>
        <w:t>nimetatud tootja</w:t>
      </w:r>
      <w:commentRangeEnd w:id="23"/>
      <w:r w:rsidR="004B7A30">
        <w:rPr>
          <w:rStyle w:val="Kommentaariviide"/>
          <w:rFonts w:ascii="Times New Roman" w:eastAsia="Times New Roman" w:hAnsi="Times New Roman" w:cs="Times New Roman"/>
          <w:sz w:val="24"/>
          <w:szCs w:val="24"/>
        </w:rPr>
        <w:commentReference w:id="23"/>
      </w:r>
      <w:r w:rsidR="008D1EDD">
        <w:rPr>
          <w:rFonts w:ascii="Times New Roman" w:eastAsia="Times New Roman" w:hAnsi="Times New Roman" w:cs="Times New Roman"/>
          <w:sz w:val="24"/>
          <w:szCs w:val="24"/>
        </w:rPr>
        <w:t>“</w:t>
      </w:r>
      <w:r w:rsidR="35F20B6A" w:rsidRPr="02B631CA">
        <w:rPr>
          <w:rFonts w:ascii="Times New Roman" w:eastAsia="Times New Roman" w:hAnsi="Times New Roman" w:cs="Times New Roman"/>
          <w:sz w:val="24"/>
          <w:szCs w:val="24"/>
        </w:rPr>
        <w:t>;</w:t>
      </w:r>
    </w:p>
    <w:p w14:paraId="6AB6FADA" w14:textId="4DDA6E9F" w:rsidR="00D11B75" w:rsidRDefault="00D11B75" w:rsidP="00F23D9B">
      <w:pPr>
        <w:shd w:val="clear" w:color="auto" w:fill="FFFFFF" w:themeFill="background1"/>
        <w:spacing w:after="0"/>
        <w:jc w:val="both"/>
        <w:rPr>
          <w:rFonts w:ascii="Times New Roman" w:eastAsia="Times New Roman" w:hAnsi="Times New Roman" w:cs="Times New Roman"/>
          <w:sz w:val="24"/>
          <w:szCs w:val="24"/>
        </w:rPr>
      </w:pPr>
    </w:p>
    <w:p w14:paraId="4CB6AB78" w14:textId="463C0C77" w:rsidR="00D11B75" w:rsidRDefault="008A6663" w:rsidP="00F23D9B">
      <w:pPr>
        <w:shd w:val="clear" w:color="auto" w:fill="FFFFFF" w:themeFill="background1"/>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B735A1">
        <w:rPr>
          <w:rFonts w:ascii="Times New Roman" w:eastAsia="Times New Roman" w:hAnsi="Times New Roman" w:cs="Times New Roman"/>
          <w:b/>
          <w:sz w:val="24"/>
          <w:szCs w:val="24"/>
        </w:rPr>
        <w:t>3</w:t>
      </w:r>
      <w:r w:rsidR="07B03B40" w:rsidRPr="00FF066A">
        <w:rPr>
          <w:rFonts w:ascii="Times New Roman" w:eastAsia="Times New Roman" w:hAnsi="Times New Roman" w:cs="Times New Roman"/>
          <w:b/>
          <w:sz w:val="24"/>
          <w:szCs w:val="24"/>
        </w:rPr>
        <w:t>)</w:t>
      </w:r>
      <w:r w:rsidR="07B03B40" w:rsidRPr="1B15DCE1">
        <w:rPr>
          <w:rFonts w:ascii="Times New Roman" w:eastAsia="Times New Roman" w:hAnsi="Times New Roman" w:cs="Times New Roman"/>
          <w:sz w:val="24"/>
          <w:szCs w:val="24"/>
        </w:rPr>
        <w:t xml:space="preserve"> paragrahvi 24 lõi</w:t>
      </w:r>
      <w:r w:rsidR="2943D439" w:rsidRPr="1B15DCE1">
        <w:rPr>
          <w:rFonts w:ascii="Times New Roman" w:eastAsia="Times New Roman" w:hAnsi="Times New Roman" w:cs="Times New Roman"/>
          <w:sz w:val="24"/>
          <w:szCs w:val="24"/>
        </w:rPr>
        <w:t>ke</w:t>
      </w:r>
      <w:r w:rsidR="07B03B40" w:rsidRPr="1B15DCE1">
        <w:rPr>
          <w:rFonts w:ascii="Times New Roman" w:eastAsia="Times New Roman" w:hAnsi="Times New Roman" w:cs="Times New Roman"/>
          <w:sz w:val="24"/>
          <w:szCs w:val="24"/>
        </w:rPr>
        <w:t xml:space="preserve"> 3 </w:t>
      </w:r>
      <w:r w:rsidR="49C346ED" w:rsidRPr="1B15DCE1">
        <w:rPr>
          <w:rFonts w:ascii="Times New Roman" w:eastAsia="Times New Roman" w:hAnsi="Times New Roman" w:cs="Times New Roman"/>
          <w:sz w:val="24"/>
          <w:szCs w:val="24"/>
        </w:rPr>
        <w:t>esime</w:t>
      </w:r>
      <w:r w:rsidR="001C4426">
        <w:rPr>
          <w:rFonts w:ascii="Times New Roman" w:eastAsia="Times New Roman" w:hAnsi="Times New Roman" w:cs="Times New Roman"/>
          <w:sz w:val="24"/>
          <w:szCs w:val="24"/>
        </w:rPr>
        <w:t>ne</w:t>
      </w:r>
      <w:r w:rsidR="49C346ED" w:rsidRPr="1B15DCE1">
        <w:rPr>
          <w:rFonts w:ascii="Times New Roman" w:eastAsia="Times New Roman" w:hAnsi="Times New Roman" w:cs="Times New Roman"/>
          <w:sz w:val="24"/>
          <w:szCs w:val="24"/>
        </w:rPr>
        <w:t xml:space="preserve"> lause </w:t>
      </w:r>
      <w:r w:rsidR="07B03B40" w:rsidRPr="1B15DCE1">
        <w:rPr>
          <w:rFonts w:ascii="Times New Roman" w:eastAsia="Times New Roman" w:hAnsi="Times New Roman" w:cs="Times New Roman"/>
          <w:sz w:val="24"/>
          <w:szCs w:val="24"/>
        </w:rPr>
        <w:t xml:space="preserve">muudetakse ja sõnastatakse </w:t>
      </w:r>
      <w:r w:rsidR="15077B36" w:rsidRPr="1B15DCE1">
        <w:rPr>
          <w:rFonts w:ascii="Times New Roman" w:eastAsia="Times New Roman" w:hAnsi="Times New Roman" w:cs="Times New Roman"/>
          <w:sz w:val="24"/>
          <w:szCs w:val="24"/>
        </w:rPr>
        <w:t>järg</w:t>
      </w:r>
      <w:r w:rsidR="001C4426">
        <w:rPr>
          <w:rFonts w:ascii="Times New Roman" w:eastAsia="Times New Roman" w:hAnsi="Times New Roman" w:cs="Times New Roman"/>
          <w:sz w:val="24"/>
          <w:szCs w:val="24"/>
        </w:rPr>
        <w:t>miselt</w:t>
      </w:r>
      <w:r w:rsidR="15077B36" w:rsidRPr="1B15DCE1">
        <w:rPr>
          <w:rFonts w:ascii="Times New Roman" w:eastAsia="Times New Roman" w:hAnsi="Times New Roman" w:cs="Times New Roman"/>
          <w:sz w:val="24"/>
          <w:szCs w:val="24"/>
        </w:rPr>
        <w:t>:</w:t>
      </w:r>
    </w:p>
    <w:p w14:paraId="06F7F22F" w14:textId="1B0FF530" w:rsidR="00AC5AA4" w:rsidRDefault="008D1EDD" w:rsidP="00F23D9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15077B36" w:rsidRPr="1B15DCE1">
        <w:rPr>
          <w:rFonts w:ascii="Times New Roman" w:eastAsia="Times New Roman" w:hAnsi="Times New Roman" w:cs="Times New Roman"/>
          <w:sz w:val="24"/>
          <w:szCs w:val="24"/>
        </w:rPr>
        <w:t>Käesoleva paragrahvi lõikes 1 nimetatud arvestuse aluseks olevaid algdokumente ja nende alusel koostatud koondandmeid säilitatakse ühekor</w:t>
      </w:r>
      <w:r w:rsidR="00AA3FEA">
        <w:rPr>
          <w:rFonts w:ascii="Times New Roman" w:eastAsia="Times New Roman" w:hAnsi="Times New Roman" w:cs="Times New Roman"/>
          <w:sz w:val="24"/>
          <w:szCs w:val="24"/>
        </w:rPr>
        <w:t>ra</w:t>
      </w:r>
      <w:r w:rsidR="15077B36" w:rsidRPr="1B15DCE1">
        <w:rPr>
          <w:rFonts w:ascii="Times New Roman" w:eastAsia="Times New Roman" w:hAnsi="Times New Roman" w:cs="Times New Roman"/>
          <w:sz w:val="24"/>
          <w:szCs w:val="24"/>
        </w:rPr>
        <w:t xml:space="preserve">pakendite </w:t>
      </w:r>
      <w:r w:rsidR="00AA3FEA">
        <w:rPr>
          <w:rFonts w:ascii="Times New Roman" w:eastAsia="Times New Roman" w:hAnsi="Times New Roman" w:cs="Times New Roman"/>
          <w:sz w:val="24"/>
          <w:szCs w:val="24"/>
        </w:rPr>
        <w:t>puhul</w:t>
      </w:r>
      <w:r w:rsidR="7E4D612C" w:rsidRPr="1B15DCE1">
        <w:rPr>
          <w:rFonts w:ascii="Times New Roman" w:eastAsia="Times New Roman" w:hAnsi="Times New Roman" w:cs="Times New Roman"/>
          <w:sz w:val="24"/>
          <w:szCs w:val="24"/>
        </w:rPr>
        <w:t xml:space="preserve"> </w:t>
      </w:r>
      <w:r w:rsidR="15077B36" w:rsidRPr="1B15DCE1">
        <w:rPr>
          <w:rFonts w:ascii="Times New Roman" w:eastAsia="Times New Roman" w:hAnsi="Times New Roman" w:cs="Times New Roman"/>
          <w:sz w:val="24"/>
          <w:szCs w:val="24"/>
        </w:rPr>
        <w:t xml:space="preserve">vähemalt seitse aastat ja korduskasutuspakendite </w:t>
      </w:r>
      <w:r w:rsidR="00AA3FEA">
        <w:rPr>
          <w:rFonts w:ascii="Times New Roman" w:eastAsia="Times New Roman" w:hAnsi="Times New Roman" w:cs="Times New Roman"/>
          <w:sz w:val="24"/>
          <w:szCs w:val="24"/>
        </w:rPr>
        <w:t>puhul</w:t>
      </w:r>
      <w:r w:rsidR="15077B36" w:rsidRPr="1B15DCE1">
        <w:rPr>
          <w:rFonts w:ascii="Times New Roman" w:eastAsia="Times New Roman" w:hAnsi="Times New Roman" w:cs="Times New Roman"/>
          <w:sz w:val="24"/>
          <w:szCs w:val="24"/>
        </w:rPr>
        <w:t xml:space="preserve"> vähemalt kümme aastat.</w:t>
      </w:r>
      <w:r>
        <w:rPr>
          <w:rFonts w:ascii="Times New Roman" w:eastAsia="Times New Roman" w:hAnsi="Times New Roman" w:cs="Times New Roman"/>
          <w:sz w:val="24"/>
          <w:szCs w:val="24"/>
        </w:rPr>
        <w:t>“</w:t>
      </w:r>
      <w:r w:rsidR="15C1FE20" w:rsidRPr="1B15DCE1">
        <w:rPr>
          <w:rFonts w:ascii="Times New Roman" w:eastAsia="Times New Roman" w:hAnsi="Times New Roman" w:cs="Times New Roman"/>
          <w:sz w:val="24"/>
          <w:szCs w:val="24"/>
        </w:rPr>
        <w:t>;</w:t>
      </w:r>
    </w:p>
    <w:p w14:paraId="33112107" w14:textId="71129AE9" w:rsidR="00D11B75" w:rsidRDefault="00D11B75" w:rsidP="00F23D9B">
      <w:pPr>
        <w:shd w:val="clear" w:color="auto" w:fill="FFFFFF" w:themeFill="background1"/>
        <w:spacing w:after="0"/>
        <w:jc w:val="both"/>
        <w:rPr>
          <w:rFonts w:ascii="Times New Roman" w:eastAsia="Times New Roman" w:hAnsi="Times New Roman" w:cs="Times New Roman"/>
          <w:sz w:val="24"/>
          <w:szCs w:val="24"/>
        </w:rPr>
      </w:pPr>
    </w:p>
    <w:p w14:paraId="592CC56F" w14:textId="417298A8" w:rsidR="00D11B75" w:rsidRDefault="008A6663" w:rsidP="00F23D9B">
      <w:pPr>
        <w:shd w:val="clear" w:color="auto" w:fill="FFFFFF" w:themeFill="background1"/>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sz w:val="24"/>
          <w:szCs w:val="24"/>
        </w:rPr>
        <w:t>4</w:t>
      </w:r>
      <w:r w:rsidR="00B735A1">
        <w:rPr>
          <w:rFonts w:ascii="Times New Roman" w:eastAsia="Times New Roman" w:hAnsi="Times New Roman" w:cs="Times New Roman"/>
          <w:b/>
          <w:sz w:val="24"/>
          <w:szCs w:val="24"/>
        </w:rPr>
        <w:t>4</w:t>
      </w:r>
      <w:r w:rsidR="5097287F" w:rsidRPr="00FF066A">
        <w:rPr>
          <w:rFonts w:ascii="Times New Roman" w:eastAsia="Times New Roman" w:hAnsi="Times New Roman" w:cs="Times New Roman"/>
          <w:b/>
          <w:sz w:val="24"/>
          <w:szCs w:val="24"/>
        </w:rPr>
        <w:t>)</w:t>
      </w:r>
      <w:r w:rsidR="5097287F" w:rsidRPr="1B15DCE1">
        <w:rPr>
          <w:rFonts w:ascii="Times New Roman" w:eastAsia="Times New Roman" w:hAnsi="Times New Roman" w:cs="Times New Roman"/>
          <w:sz w:val="24"/>
          <w:szCs w:val="24"/>
        </w:rPr>
        <w:t xml:space="preserve"> paragrahvi 24 lõi</w:t>
      </w:r>
      <w:r w:rsidR="1556EC0B" w:rsidRPr="1B15DCE1">
        <w:rPr>
          <w:rFonts w:ascii="Times New Roman" w:eastAsia="Times New Roman" w:hAnsi="Times New Roman" w:cs="Times New Roman"/>
          <w:sz w:val="24"/>
          <w:szCs w:val="24"/>
        </w:rPr>
        <w:t>ge</w:t>
      </w:r>
      <w:r w:rsidR="5097287F" w:rsidRPr="1B15DCE1">
        <w:rPr>
          <w:rFonts w:ascii="Times New Roman" w:eastAsia="Times New Roman" w:hAnsi="Times New Roman" w:cs="Times New Roman"/>
          <w:sz w:val="24"/>
          <w:szCs w:val="24"/>
        </w:rPr>
        <w:t xml:space="preserve"> 4 </w:t>
      </w:r>
      <w:r w:rsidR="372C7A17" w:rsidRPr="1B15DCE1">
        <w:rPr>
          <w:rFonts w:ascii="Times New Roman" w:eastAsia="Times New Roman" w:hAnsi="Times New Roman" w:cs="Times New Roman"/>
          <w:color w:val="202020"/>
          <w:sz w:val="24"/>
          <w:szCs w:val="24"/>
        </w:rPr>
        <w:t>muudetakse ja sõnastatakse järgmiselt:</w:t>
      </w:r>
    </w:p>
    <w:p w14:paraId="0C7C12AA" w14:textId="147F2569" w:rsidR="00D11B75" w:rsidRPr="00FF066A" w:rsidRDefault="008D1EDD" w:rsidP="00F23D9B">
      <w:pPr>
        <w:shd w:val="clear" w:color="auto" w:fill="FFFFFF" w:themeFill="background1"/>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color w:val="202020"/>
          <w:sz w:val="24"/>
          <w:szCs w:val="24"/>
        </w:rPr>
        <w:t>„</w:t>
      </w:r>
      <w:r w:rsidR="40982235" w:rsidRPr="00FF066A">
        <w:rPr>
          <w:rFonts w:ascii="Times New Roman" w:eastAsia="Times New Roman" w:hAnsi="Times New Roman" w:cs="Times New Roman"/>
          <w:color w:val="202020"/>
          <w:sz w:val="24"/>
          <w:szCs w:val="24"/>
        </w:rPr>
        <w:t xml:space="preserve">(4) </w:t>
      </w:r>
      <w:r w:rsidR="00F755C0" w:rsidRPr="00F755C0">
        <w:rPr>
          <w:rFonts w:ascii="Times New Roman" w:eastAsia="Times New Roman" w:hAnsi="Times New Roman" w:cs="Times New Roman"/>
          <w:color w:val="202020"/>
          <w:sz w:val="24"/>
          <w:szCs w:val="24"/>
        </w:rPr>
        <w:t>Tootja, kes ei ole oma kohustusi üle andnud tootjavastutusorganisatsioonile ning kes olenemata kasutatavast müügiviisist, sealhulgas müük kauglepinguga, teeb Eestis esmakordselt kättesaadavaks või laseb turule Euroopa Parlamendi ja nõukogu määruse (EL) 2025/40 kohaldamisalasse kuuluva pakendi, on kohustatud kalendriaasta kohta esitama pakendiregistrisse kandmiseks järgmised kontrollitud andmed pakendi ja pakendimaterjali liikide kaupa, sealhulgas eraldi pakendiaktsiisi seaduses sätestatud pakendite kohta</w:t>
      </w:r>
      <w:r w:rsidR="3A2BED9A" w:rsidRPr="00FF066A">
        <w:rPr>
          <w:rFonts w:ascii="Times New Roman" w:eastAsia="Times New Roman" w:hAnsi="Times New Roman" w:cs="Times New Roman"/>
          <w:color w:val="202020"/>
          <w:sz w:val="24"/>
          <w:szCs w:val="24"/>
        </w:rPr>
        <w:t>:</w:t>
      </w:r>
    </w:p>
    <w:p w14:paraId="7AF45C31" w14:textId="010D1ED3" w:rsidR="00D11B75" w:rsidRPr="004E4CB2" w:rsidRDefault="3A2BED9A" w:rsidP="00F23D9B">
      <w:pPr>
        <w:shd w:val="clear" w:color="auto" w:fill="FFFFFF" w:themeFill="background1"/>
        <w:spacing w:after="0"/>
        <w:jc w:val="both"/>
        <w:rPr>
          <w:rFonts w:ascii="Times New Roman" w:eastAsia="Times New Roman" w:hAnsi="Times New Roman" w:cs="Times New Roman"/>
          <w:color w:val="202020"/>
          <w:sz w:val="24"/>
          <w:szCs w:val="24"/>
        </w:rPr>
      </w:pPr>
      <w:r w:rsidRPr="004E4CB2">
        <w:rPr>
          <w:rFonts w:ascii="Times New Roman" w:eastAsia="Times New Roman" w:hAnsi="Times New Roman" w:cs="Times New Roman"/>
          <w:color w:val="202020"/>
          <w:sz w:val="24"/>
          <w:szCs w:val="24"/>
        </w:rPr>
        <w:t>1) korduskasutuspakendi mass;</w:t>
      </w:r>
    </w:p>
    <w:p w14:paraId="0E2F2175" w14:textId="744AD702" w:rsidR="00D11B75" w:rsidRPr="00303EC2" w:rsidRDefault="022C3399" w:rsidP="00F23D9B">
      <w:pPr>
        <w:shd w:val="clear" w:color="auto" w:fill="FFFFFF" w:themeFill="background1"/>
        <w:spacing w:after="0"/>
        <w:jc w:val="both"/>
        <w:rPr>
          <w:rFonts w:ascii="Times New Roman" w:eastAsia="Times New Roman" w:hAnsi="Times New Roman" w:cs="Times New Roman"/>
          <w:color w:val="0061AA"/>
          <w:sz w:val="24"/>
          <w:szCs w:val="24"/>
        </w:rPr>
      </w:pPr>
      <w:r w:rsidRPr="004E4CB2">
        <w:rPr>
          <w:rFonts w:ascii="Times New Roman" w:eastAsia="Times New Roman" w:hAnsi="Times New Roman" w:cs="Times New Roman"/>
          <w:color w:val="202020"/>
          <w:sz w:val="24"/>
          <w:szCs w:val="24"/>
        </w:rPr>
        <w:t>1</w:t>
      </w:r>
      <w:r w:rsidRPr="004E4CB2">
        <w:rPr>
          <w:rFonts w:ascii="Times New Roman" w:eastAsia="Times New Roman" w:hAnsi="Times New Roman" w:cs="Times New Roman"/>
          <w:color w:val="202020"/>
          <w:sz w:val="24"/>
          <w:szCs w:val="24"/>
          <w:vertAlign w:val="superscript"/>
        </w:rPr>
        <w:t>1</w:t>
      </w:r>
      <w:r w:rsidRPr="004E4CB2">
        <w:rPr>
          <w:rFonts w:ascii="Times New Roman" w:eastAsia="Times New Roman" w:hAnsi="Times New Roman" w:cs="Times New Roman"/>
          <w:color w:val="202020"/>
          <w:sz w:val="24"/>
          <w:szCs w:val="24"/>
        </w:rPr>
        <w:t>) ühekor</w:t>
      </w:r>
      <w:r w:rsidR="006F2571">
        <w:rPr>
          <w:rFonts w:ascii="Times New Roman" w:eastAsia="Times New Roman" w:hAnsi="Times New Roman" w:cs="Times New Roman"/>
          <w:color w:val="202020"/>
          <w:sz w:val="24"/>
          <w:szCs w:val="24"/>
        </w:rPr>
        <w:t>ra</w:t>
      </w:r>
      <w:r w:rsidRPr="004E4CB2">
        <w:rPr>
          <w:rFonts w:ascii="Times New Roman" w:eastAsia="Times New Roman" w:hAnsi="Times New Roman" w:cs="Times New Roman"/>
          <w:color w:val="202020"/>
          <w:sz w:val="24"/>
          <w:szCs w:val="24"/>
        </w:rPr>
        <w:t>pakendi mass</w:t>
      </w:r>
      <w:r w:rsidRPr="00303EC2">
        <w:rPr>
          <w:rFonts w:ascii="Times New Roman" w:eastAsia="Times New Roman" w:hAnsi="Times New Roman" w:cs="Times New Roman"/>
          <w:color w:val="202020"/>
          <w:sz w:val="24"/>
          <w:szCs w:val="24"/>
        </w:rPr>
        <w:t>;</w:t>
      </w:r>
    </w:p>
    <w:p w14:paraId="7B3E4B90" w14:textId="23B27609" w:rsidR="00D11B75" w:rsidRPr="00303EC2" w:rsidRDefault="3A2BED9A" w:rsidP="00F23D9B">
      <w:pPr>
        <w:shd w:val="clear" w:color="auto" w:fill="FFFFFF" w:themeFill="background1"/>
        <w:spacing w:after="0"/>
        <w:jc w:val="both"/>
        <w:rPr>
          <w:rFonts w:ascii="Times New Roman" w:eastAsia="Times New Roman" w:hAnsi="Times New Roman" w:cs="Times New Roman"/>
          <w:color w:val="202020"/>
          <w:sz w:val="24"/>
          <w:szCs w:val="24"/>
        </w:rPr>
      </w:pPr>
      <w:r w:rsidRPr="00303EC2">
        <w:rPr>
          <w:rFonts w:ascii="Times New Roman" w:eastAsia="Times New Roman" w:hAnsi="Times New Roman" w:cs="Times New Roman"/>
          <w:color w:val="202020"/>
          <w:sz w:val="24"/>
          <w:szCs w:val="24"/>
        </w:rPr>
        <w:t>2) turule lastud kauba pakendi mass;</w:t>
      </w:r>
    </w:p>
    <w:p w14:paraId="129C0C9A" w14:textId="1EAE058A" w:rsidR="00D11B75" w:rsidRDefault="3A2BED9A" w:rsidP="00F23D9B">
      <w:pPr>
        <w:shd w:val="clear" w:color="auto" w:fill="FFFFFF" w:themeFill="background1"/>
        <w:spacing w:after="0"/>
        <w:rPr>
          <w:rFonts w:ascii="Times New Roman" w:eastAsia="Times New Roman" w:hAnsi="Times New Roman" w:cs="Times New Roman"/>
          <w:color w:val="202020"/>
          <w:sz w:val="24"/>
          <w:szCs w:val="24"/>
        </w:rPr>
      </w:pPr>
      <w:r w:rsidRPr="00303EC2">
        <w:rPr>
          <w:rFonts w:ascii="Times New Roman" w:eastAsia="Times New Roman" w:hAnsi="Times New Roman" w:cs="Times New Roman"/>
          <w:color w:val="202020"/>
          <w:sz w:val="24"/>
          <w:szCs w:val="24"/>
        </w:rPr>
        <w:t>3) andmed pakendijäätmete taaskasutamise kohta;</w:t>
      </w:r>
    </w:p>
    <w:p w14:paraId="16069772" w14:textId="7F2D027E" w:rsidR="00D11B75" w:rsidRPr="00303EC2" w:rsidRDefault="3A2BED9A" w:rsidP="00F23D9B">
      <w:pPr>
        <w:shd w:val="clear" w:color="auto" w:fill="FFFFFF" w:themeFill="background1"/>
        <w:spacing w:after="0"/>
        <w:jc w:val="both"/>
        <w:rPr>
          <w:rFonts w:ascii="Times New Roman" w:eastAsia="Times New Roman" w:hAnsi="Times New Roman" w:cs="Times New Roman"/>
          <w:color w:val="202020"/>
          <w:sz w:val="24"/>
          <w:szCs w:val="24"/>
        </w:rPr>
      </w:pPr>
      <w:r w:rsidRPr="00303EC2">
        <w:rPr>
          <w:rFonts w:ascii="Times New Roman" w:eastAsia="Times New Roman" w:hAnsi="Times New Roman" w:cs="Times New Roman"/>
          <w:color w:val="202020"/>
          <w:sz w:val="24"/>
          <w:szCs w:val="24"/>
        </w:rPr>
        <w:t>4) andmed Eesti turule lastud plastist joogipudelite koostises oleva ringlusse võetud plasti sisalduse kohta, arvutatuna turule lastud plastist pudelite keskmisena</w:t>
      </w:r>
      <w:r w:rsidR="6DBDC579" w:rsidRPr="1B15DCE1">
        <w:rPr>
          <w:rFonts w:ascii="Times New Roman" w:eastAsia="Times New Roman" w:hAnsi="Times New Roman" w:cs="Times New Roman"/>
          <w:color w:val="202020"/>
          <w:sz w:val="24"/>
          <w:szCs w:val="24"/>
        </w:rPr>
        <w:t>;</w:t>
      </w:r>
    </w:p>
    <w:p w14:paraId="5224E285" w14:textId="5937B4AB" w:rsidR="00D11B75" w:rsidRDefault="6DBDC579" w:rsidP="00630EC8">
      <w:pPr>
        <w:shd w:val="clear" w:color="auto" w:fill="FFFFFF" w:themeFill="background1"/>
        <w:spacing w:after="0"/>
        <w:jc w:val="both"/>
        <w:rPr>
          <w:rFonts w:ascii="Times New Roman" w:eastAsia="Times New Roman" w:hAnsi="Times New Roman" w:cs="Times New Roman"/>
          <w:color w:val="202020"/>
          <w:sz w:val="24"/>
          <w:szCs w:val="24"/>
        </w:rPr>
      </w:pPr>
      <w:r w:rsidRPr="00797680">
        <w:rPr>
          <w:rFonts w:ascii="Times New Roman" w:eastAsia="Times New Roman" w:hAnsi="Times New Roman" w:cs="Times New Roman"/>
          <w:color w:val="202020"/>
          <w:sz w:val="24"/>
          <w:szCs w:val="24"/>
        </w:rPr>
        <w:t xml:space="preserve">5) </w:t>
      </w:r>
      <w:r w:rsidR="00797680" w:rsidRPr="00797680">
        <w:rPr>
          <w:rFonts w:ascii="Times New Roman" w:eastAsia="Times New Roman" w:hAnsi="Times New Roman" w:cs="Times New Roman"/>
          <w:color w:val="202020"/>
          <w:sz w:val="24"/>
          <w:szCs w:val="24"/>
        </w:rPr>
        <w:t>pakendatud kauba lahti pakkimisel tekkinud pakendijäätmed, mis on tekkinud</w:t>
      </w:r>
      <w:r w:rsidR="00797680" w:rsidRPr="006B0C21">
        <w:rPr>
          <w:rFonts w:ascii="Times New Roman" w:eastAsia="Times New Roman" w:hAnsi="Times New Roman" w:cs="Times New Roman"/>
          <w:color w:val="202020"/>
          <w:sz w:val="24"/>
          <w:szCs w:val="24"/>
        </w:rPr>
        <w:t> </w:t>
      </w:r>
      <w:r w:rsidRPr="00303EC2">
        <w:rPr>
          <w:rFonts w:ascii="Times New Roman" w:eastAsia="Times New Roman" w:hAnsi="Times New Roman" w:cs="Times New Roman"/>
          <w:color w:val="202020"/>
          <w:sz w:val="24"/>
          <w:szCs w:val="24"/>
        </w:rPr>
        <w:t xml:space="preserve">Euroopa Parlamendi ja nõukogu määruse (EL) 2025/40 artikli 3 lõike 1 punkti 15 alapunktis e nimetatud </w:t>
      </w:r>
      <w:r w:rsidR="00797680">
        <w:rPr>
          <w:rFonts w:ascii="Times New Roman" w:eastAsia="Times New Roman" w:hAnsi="Times New Roman" w:cs="Times New Roman"/>
          <w:color w:val="202020"/>
          <w:sz w:val="24"/>
          <w:szCs w:val="24"/>
        </w:rPr>
        <w:t>isiku tegevuse käigus</w:t>
      </w:r>
      <w:r w:rsidRPr="00303EC2">
        <w:rPr>
          <w:rFonts w:ascii="Times New Roman" w:eastAsia="Times New Roman" w:hAnsi="Times New Roman" w:cs="Times New Roman"/>
          <w:color w:val="202020"/>
          <w:sz w:val="24"/>
          <w:szCs w:val="24"/>
        </w:rPr>
        <w:t>.</w:t>
      </w:r>
      <w:r w:rsidR="008D1EDD">
        <w:rPr>
          <w:rFonts w:ascii="Times New Roman" w:eastAsia="Times New Roman" w:hAnsi="Times New Roman" w:cs="Times New Roman"/>
          <w:color w:val="202020"/>
          <w:sz w:val="24"/>
          <w:szCs w:val="24"/>
        </w:rPr>
        <w:t>“;</w:t>
      </w:r>
    </w:p>
    <w:p w14:paraId="3E4FC445" w14:textId="7B80C433" w:rsidR="00D11B75" w:rsidRPr="00303EC2" w:rsidRDefault="00D11B75" w:rsidP="006B0C21">
      <w:pPr>
        <w:shd w:val="clear" w:color="auto" w:fill="FFFFFF" w:themeFill="background1"/>
        <w:spacing w:after="0"/>
        <w:jc w:val="both"/>
        <w:rPr>
          <w:rFonts w:ascii="Times New Roman" w:eastAsia="Times New Roman" w:hAnsi="Times New Roman" w:cs="Times New Roman"/>
          <w:color w:val="202020"/>
          <w:sz w:val="24"/>
          <w:szCs w:val="24"/>
        </w:rPr>
      </w:pPr>
    </w:p>
    <w:p w14:paraId="7B7BF638" w14:textId="0A833703" w:rsidR="00D11B75" w:rsidRPr="00303EC2" w:rsidRDefault="008A6663" w:rsidP="006B0C21">
      <w:pPr>
        <w:spacing w:after="0"/>
        <w:jc w:val="both"/>
        <w:rPr>
          <w:rFonts w:ascii="Times New Roman" w:hAnsi="Times New Roman" w:cs="Times New Roman"/>
          <w:sz w:val="24"/>
          <w:szCs w:val="24"/>
        </w:rPr>
      </w:pPr>
      <w:r w:rsidRPr="008D2FB9">
        <w:rPr>
          <w:rFonts w:ascii="Times New Roman" w:eastAsia="Times New Roman" w:hAnsi="Times New Roman" w:cs="Times New Roman"/>
          <w:b/>
          <w:bCs/>
          <w:color w:val="202020"/>
          <w:sz w:val="24"/>
          <w:szCs w:val="24"/>
        </w:rPr>
        <w:t>4</w:t>
      </w:r>
      <w:r w:rsidR="00B735A1">
        <w:rPr>
          <w:rFonts w:ascii="Times New Roman" w:eastAsia="Times New Roman" w:hAnsi="Times New Roman" w:cs="Times New Roman"/>
          <w:b/>
          <w:bCs/>
          <w:color w:val="202020"/>
          <w:sz w:val="24"/>
          <w:szCs w:val="24"/>
        </w:rPr>
        <w:t>5</w:t>
      </w:r>
      <w:r w:rsidR="3C2B33F0" w:rsidRPr="008A6663">
        <w:rPr>
          <w:rFonts w:ascii="Times New Roman" w:eastAsia="Times New Roman" w:hAnsi="Times New Roman" w:cs="Times New Roman"/>
          <w:b/>
          <w:bCs/>
          <w:sz w:val="24"/>
          <w:szCs w:val="24"/>
        </w:rPr>
        <w:t>)</w:t>
      </w:r>
      <w:r w:rsidR="250E2474" w:rsidRPr="00303EC2">
        <w:rPr>
          <w:rFonts w:ascii="Times New Roman" w:hAnsi="Times New Roman" w:cs="Times New Roman"/>
          <w:sz w:val="24"/>
          <w:szCs w:val="24"/>
        </w:rPr>
        <w:t xml:space="preserve"> paragrahvi 24 lõiked 5 ja 6 muudetakse </w:t>
      </w:r>
      <w:r w:rsidR="008D1EDD">
        <w:rPr>
          <w:rFonts w:ascii="Times New Roman" w:hAnsi="Times New Roman" w:cs="Times New Roman"/>
          <w:sz w:val="24"/>
          <w:szCs w:val="24"/>
        </w:rPr>
        <w:t>ning</w:t>
      </w:r>
      <w:r w:rsidR="250E2474" w:rsidRPr="00303EC2">
        <w:rPr>
          <w:rFonts w:ascii="Times New Roman" w:hAnsi="Times New Roman" w:cs="Times New Roman"/>
          <w:sz w:val="24"/>
          <w:szCs w:val="24"/>
        </w:rPr>
        <w:t xml:space="preserve"> sõnastatakse järgmiselt:</w:t>
      </w:r>
    </w:p>
    <w:p w14:paraId="3A712A8C" w14:textId="2996CB89" w:rsidR="00D11B75" w:rsidRDefault="008D1EDD" w:rsidP="006B0C21">
      <w:pPr>
        <w:shd w:val="clear" w:color="auto" w:fill="FFFFFF" w:themeFill="background1"/>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color w:val="202020"/>
          <w:sz w:val="24"/>
          <w:szCs w:val="24"/>
        </w:rPr>
        <w:t>„</w:t>
      </w:r>
      <w:r w:rsidR="3C2B33F0" w:rsidRPr="1B15DCE1">
        <w:rPr>
          <w:rFonts w:ascii="Times New Roman" w:eastAsia="Times New Roman" w:hAnsi="Times New Roman" w:cs="Times New Roman"/>
          <w:color w:val="202020"/>
          <w:sz w:val="24"/>
          <w:szCs w:val="24"/>
        </w:rPr>
        <w:t>(5) Tootja, kes on oma kohustused käesoleva seaduse § 12</w:t>
      </w:r>
      <w:r w:rsidR="3C2B33F0" w:rsidRPr="1B15DCE1">
        <w:rPr>
          <w:rFonts w:ascii="Times New Roman" w:eastAsia="Times New Roman" w:hAnsi="Times New Roman" w:cs="Times New Roman"/>
          <w:color w:val="202020"/>
          <w:sz w:val="24"/>
          <w:szCs w:val="24"/>
          <w:vertAlign w:val="superscript"/>
        </w:rPr>
        <w:t>1</w:t>
      </w:r>
      <w:r w:rsidR="3C2B33F0" w:rsidRPr="1B15DCE1">
        <w:rPr>
          <w:rFonts w:ascii="Times New Roman" w:eastAsia="Times New Roman" w:hAnsi="Times New Roman" w:cs="Times New Roman"/>
          <w:color w:val="202020"/>
          <w:sz w:val="24"/>
          <w:szCs w:val="24"/>
        </w:rPr>
        <w:t xml:space="preserve"> lõike 2 järgi üle andnud tootjavastutusorganisatsioonile, esitab käesoleva paragrahvi lõike 4 punktides 1, 1</w:t>
      </w:r>
      <w:r w:rsidR="3C2B33F0" w:rsidRPr="00303EC2">
        <w:rPr>
          <w:rFonts w:ascii="Times New Roman" w:eastAsia="Times New Roman" w:hAnsi="Times New Roman" w:cs="Times New Roman"/>
          <w:color w:val="202020"/>
          <w:sz w:val="24"/>
          <w:szCs w:val="24"/>
          <w:vertAlign w:val="superscript"/>
        </w:rPr>
        <w:t>1</w:t>
      </w:r>
      <w:r w:rsidR="3C2B33F0" w:rsidRPr="1B15DCE1">
        <w:rPr>
          <w:rFonts w:ascii="Times New Roman" w:eastAsia="Times New Roman" w:hAnsi="Times New Roman" w:cs="Times New Roman"/>
          <w:color w:val="202020"/>
          <w:sz w:val="24"/>
          <w:szCs w:val="24"/>
        </w:rPr>
        <w:t xml:space="preserve">, 2, 4 ja 5 </w:t>
      </w:r>
      <w:r w:rsidR="004E4CB2">
        <w:rPr>
          <w:rFonts w:ascii="Times New Roman" w:eastAsia="Times New Roman" w:hAnsi="Times New Roman" w:cs="Times New Roman"/>
          <w:color w:val="202020"/>
          <w:sz w:val="24"/>
          <w:szCs w:val="24"/>
        </w:rPr>
        <w:t>ning</w:t>
      </w:r>
      <w:r w:rsidR="57253FC5" w:rsidRPr="1B15DCE1">
        <w:rPr>
          <w:rFonts w:ascii="Times New Roman" w:eastAsia="Times New Roman" w:hAnsi="Times New Roman" w:cs="Times New Roman"/>
          <w:color w:val="202020"/>
          <w:sz w:val="24"/>
          <w:szCs w:val="24"/>
        </w:rPr>
        <w:t xml:space="preserve"> lõikes 4</w:t>
      </w:r>
      <w:r w:rsidR="57253FC5" w:rsidRPr="00303EC2">
        <w:rPr>
          <w:rFonts w:ascii="Times New Roman" w:eastAsia="Times New Roman" w:hAnsi="Times New Roman" w:cs="Times New Roman"/>
          <w:color w:val="202020"/>
          <w:sz w:val="24"/>
          <w:szCs w:val="24"/>
          <w:vertAlign w:val="superscript"/>
        </w:rPr>
        <w:t>1</w:t>
      </w:r>
      <w:r w:rsidR="57253FC5" w:rsidRPr="1B15DCE1">
        <w:rPr>
          <w:rFonts w:ascii="Times New Roman" w:eastAsia="Times New Roman" w:hAnsi="Times New Roman" w:cs="Times New Roman"/>
          <w:color w:val="202020"/>
          <w:sz w:val="24"/>
          <w:szCs w:val="24"/>
        </w:rPr>
        <w:t xml:space="preserve"> </w:t>
      </w:r>
      <w:r w:rsidR="3C2B33F0" w:rsidRPr="1B15DCE1">
        <w:rPr>
          <w:rFonts w:ascii="Times New Roman" w:eastAsia="Times New Roman" w:hAnsi="Times New Roman" w:cs="Times New Roman"/>
          <w:color w:val="202020"/>
          <w:sz w:val="24"/>
          <w:szCs w:val="24"/>
        </w:rPr>
        <w:t>nimetatud andmed kalendriaasta kohta tootjavastutusorganisatsioonile.</w:t>
      </w:r>
    </w:p>
    <w:p w14:paraId="096FB604" w14:textId="326429BB" w:rsidR="00D11B75" w:rsidRDefault="00D11B75" w:rsidP="006B0C21">
      <w:pPr>
        <w:shd w:val="clear" w:color="auto" w:fill="FFFFFF" w:themeFill="background1"/>
        <w:spacing w:after="0"/>
        <w:jc w:val="both"/>
        <w:rPr>
          <w:rFonts w:ascii="Times New Roman" w:eastAsia="Times New Roman" w:hAnsi="Times New Roman" w:cs="Times New Roman"/>
          <w:color w:val="202020"/>
          <w:sz w:val="24"/>
          <w:szCs w:val="24"/>
        </w:rPr>
      </w:pPr>
    </w:p>
    <w:p w14:paraId="4904BA42" w14:textId="39BAD5F2" w:rsidR="00AC5AA4" w:rsidRDefault="00D11B75" w:rsidP="006B0C21">
      <w:pPr>
        <w:spacing w:after="0"/>
        <w:jc w:val="both"/>
        <w:rPr>
          <w:rFonts w:ascii="Times New Roman" w:eastAsia="Times New Roman" w:hAnsi="Times New Roman" w:cs="Times New Roman"/>
          <w:sz w:val="24"/>
          <w:szCs w:val="24"/>
        </w:rPr>
      </w:pPr>
      <w:r w:rsidRPr="00303EC2">
        <w:rPr>
          <w:rFonts w:ascii="Times New Roman" w:hAnsi="Times New Roman" w:cs="Times New Roman"/>
          <w:sz w:val="24"/>
          <w:szCs w:val="24"/>
        </w:rPr>
        <w:t xml:space="preserve">(6) Tootjavastutusorganisatsioon esitab kalendriaasta kohta pakendiregistrisse kandmiseks käesoleva paragrahvi lõike 4 punktides 1, </w:t>
      </w:r>
      <w:r w:rsidR="0F27D407" w:rsidRPr="00303EC2">
        <w:rPr>
          <w:rFonts w:ascii="Times New Roman" w:hAnsi="Times New Roman" w:cs="Times New Roman"/>
          <w:sz w:val="24"/>
          <w:szCs w:val="24"/>
        </w:rPr>
        <w:t>1</w:t>
      </w:r>
      <w:r w:rsidR="0F27D407" w:rsidRPr="00303EC2">
        <w:rPr>
          <w:rFonts w:ascii="Times New Roman" w:hAnsi="Times New Roman" w:cs="Times New Roman"/>
          <w:sz w:val="24"/>
          <w:szCs w:val="24"/>
          <w:vertAlign w:val="superscript"/>
        </w:rPr>
        <w:t>1</w:t>
      </w:r>
      <w:r w:rsidR="0F27D407" w:rsidRPr="00303EC2">
        <w:rPr>
          <w:rFonts w:ascii="Times New Roman" w:hAnsi="Times New Roman" w:cs="Times New Roman"/>
          <w:sz w:val="24"/>
          <w:szCs w:val="24"/>
        </w:rPr>
        <w:t xml:space="preserve">, </w:t>
      </w:r>
      <w:r w:rsidRPr="00303EC2">
        <w:rPr>
          <w:rFonts w:ascii="Times New Roman" w:hAnsi="Times New Roman" w:cs="Times New Roman"/>
          <w:sz w:val="24"/>
          <w:szCs w:val="24"/>
        </w:rPr>
        <w:t>2, 4 ja</w:t>
      </w:r>
      <w:r w:rsidR="0390F849" w:rsidRPr="00303EC2">
        <w:rPr>
          <w:rFonts w:ascii="Times New Roman" w:hAnsi="Times New Roman" w:cs="Times New Roman"/>
          <w:sz w:val="24"/>
          <w:szCs w:val="24"/>
        </w:rPr>
        <w:t xml:space="preserve"> 5 ning </w:t>
      </w:r>
      <w:r w:rsidRPr="00303EC2">
        <w:rPr>
          <w:rFonts w:ascii="Times New Roman" w:hAnsi="Times New Roman" w:cs="Times New Roman"/>
          <w:sz w:val="24"/>
          <w:szCs w:val="24"/>
        </w:rPr>
        <w:t>lõike</w:t>
      </w:r>
      <w:r w:rsidR="004E4CB2">
        <w:rPr>
          <w:rFonts w:ascii="Times New Roman" w:hAnsi="Times New Roman" w:cs="Times New Roman"/>
          <w:sz w:val="24"/>
          <w:szCs w:val="24"/>
        </w:rPr>
        <w:t>s</w:t>
      </w:r>
      <w:r w:rsidRPr="00303EC2">
        <w:rPr>
          <w:rFonts w:ascii="Times New Roman" w:hAnsi="Times New Roman" w:cs="Times New Roman"/>
          <w:sz w:val="24"/>
          <w:szCs w:val="24"/>
        </w:rPr>
        <w:t xml:space="preserve"> 4</w:t>
      </w:r>
      <w:r w:rsidRPr="00303EC2">
        <w:rPr>
          <w:rFonts w:ascii="Times New Roman" w:hAnsi="Times New Roman" w:cs="Times New Roman"/>
          <w:sz w:val="24"/>
          <w:szCs w:val="24"/>
          <w:vertAlign w:val="superscript"/>
        </w:rPr>
        <w:t>1</w:t>
      </w:r>
      <w:r w:rsidRPr="00303EC2">
        <w:rPr>
          <w:rFonts w:ascii="Times New Roman" w:hAnsi="Times New Roman" w:cs="Times New Roman"/>
          <w:sz w:val="24"/>
          <w:szCs w:val="24"/>
        </w:rPr>
        <w:t xml:space="preserve"> </w:t>
      </w:r>
      <w:r w:rsidR="004E4CB2">
        <w:rPr>
          <w:rFonts w:ascii="Times New Roman" w:hAnsi="Times New Roman" w:cs="Times New Roman"/>
          <w:sz w:val="24"/>
          <w:szCs w:val="24"/>
        </w:rPr>
        <w:t xml:space="preserve">nimetatud </w:t>
      </w:r>
      <w:r w:rsidRPr="00303EC2">
        <w:rPr>
          <w:rFonts w:ascii="Times New Roman" w:hAnsi="Times New Roman" w:cs="Times New Roman"/>
          <w:sz w:val="24"/>
          <w:szCs w:val="24"/>
        </w:rPr>
        <w:t>andmed iga temale kohustused üle andnud tootja kohta ja lõike 4 punktis 3 nimetatud andmed koondandmetena.“;</w:t>
      </w:r>
    </w:p>
    <w:p w14:paraId="3F75E116" w14:textId="34A4598F" w:rsidR="00D11B75" w:rsidRPr="00586CC7" w:rsidRDefault="00D11B75" w:rsidP="008A13A7">
      <w:pPr>
        <w:spacing w:after="0"/>
        <w:rPr>
          <w:rFonts w:ascii="Times New Roman" w:hAnsi="Times New Roman" w:cs="Times New Roman"/>
          <w:sz w:val="24"/>
          <w:szCs w:val="24"/>
        </w:rPr>
      </w:pPr>
    </w:p>
    <w:p w14:paraId="2A038CFB" w14:textId="067D3F92" w:rsidR="00D11B75" w:rsidRPr="00D11B75" w:rsidRDefault="008A6663" w:rsidP="006B0C21">
      <w:pPr>
        <w:shd w:val="clear" w:color="auto" w:fill="FFFFFF" w:themeFill="background1"/>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color w:val="202020"/>
          <w:sz w:val="24"/>
          <w:szCs w:val="24"/>
        </w:rPr>
        <w:t>4</w:t>
      </w:r>
      <w:r w:rsidR="00B735A1">
        <w:rPr>
          <w:rFonts w:ascii="Times New Roman" w:eastAsia="Times New Roman" w:hAnsi="Times New Roman" w:cs="Times New Roman"/>
          <w:b/>
          <w:color w:val="202020"/>
          <w:sz w:val="24"/>
          <w:szCs w:val="24"/>
        </w:rPr>
        <w:t>6</w:t>
      </w:r>
      <w:r w:rsidR="4DAC7B67" w:rsidRPr="00303EC2">
        <w:rPr>
          <w:rFonts w:ascii="Times New Roman" w:eastAsia="Times New Roman" w:hAnsi="Times New Roman" w:cs="Times New Roman"/>
          <w:b/>
          <w:color w:val="202020"/>
          <w:sz w:val="24"/>
          <w:szCs w:val="24"/>
        </w:rPr>
        <w:t>)</w:t>
      </w:r>
      <w:r w:rsidR="4DAC7B67" w:rsidRPr="1B15DCE1">
        <w:rPr>
          <w:rFonts w:ascii="Times New Roman" w:eastAsia="Times New Roman" w:hAnsi="Times New Roman" w:cs="Times New Roman"/>
          <w:color w:val="202020"/>
          <w:sz w:val="24"/>
          <w:szCs w:val="24"/>
        </w:rPr>
        <w:t xml:space="preserve"> paragrahvi 24 täiendatakse lõikega 6</w:t>
      </w:r>
      <w:r w:rsidR="4DAC7B67" w:rsidRPr="1B15DCE1">
        <w:rPr>
          <w:rFonts w:ascii="Times New Roman" w:eastAsia="Times New Roman" w:hAnsi="Times New Roman" w:cs="Times New Roman"/>
          <w:color w:val="202020"/>
          <w:sz w:val="24"/>
          <w:szCs w:val="24"/>
          <w:vertAlign w:val="superscript"/>
        </w:rPr>
        <w:t>1</w:t>
      </w:r>
      <w:r w:rsidR="4DAC7B67" w:rsidRPr="1B15DCE1">
        <w:rPr>
          <w:rFonts w:ascii="Times New Roman" w:eastAsia="Times New Roman" w:hAnsi="Times New Roman" w:cs="Times New Roman"/>
          <w:color w:val="202020"/>
          <w:sz w:val="24"/>
          <w:szCs w:val="24"/>
        </w:rPr>
        <w:t xml:space="preserve"> </w:t>
      </w:r>
      <w:r w:rsidR="001C4426">
        <w:rPr>
          <w:rFonts w:ascii="Times New Roman" w:eastAsia="Times New Roman" w:hAnsi="Times New Roman" w:cs="Times New Roman"/>
          <w:color w:val="202020"/>
          <w:sz w:val="24"/>
          <w:szCs w:val="24"/>
        </w:rPr>
        <w:t>järgmises sõnastuses</w:t>
      </w:r>
      <w:r w:rsidR="4DAC7B67" w:rsidRPr="1B15DCE1">
        <w:rPr>
          <w:rFonts w:ascii="Times New Roman" w:eastAsia="Times New Roman" w:hAnsi="Times New Roman" w:cs="Times New Roman"/>
          <w:color w:val="202020"/>
          <w:sz w:val="24"/>
          <w:szCs w:val="24"/>
        </w:rPr>
        <w:t>:</w:t>
      </w:r>
    </w:p>
    <w:p w14:paraId="6892FCF6" w14:textId="2BB769DA" w:rsidR="00A05C7E" w:rsidRDefault="00B26A52" w:rsidP="006B0C21">
      <w:pPr>
        <w:shd w:val="clear" w:color="auto" w:fill="FFFFFF" w:themeFill="background1"/>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202020"/>
          <w:sz w:val="24"/>
          <w:szCs w:val="24"/>
        </w:rPr>
        <w:t>„</w:t>
      </w:r>
      <w:r w:rsidR="4E7F2DB7" w:rsidRPr="02B631CA">
        <w:rPr>
          <w:rFonts w:ascii="Times New Roman" w:eastAsia="Times New Roman" w:hAnsi="Times New Roman" w:cs="Times New Roman"/>
          <w:color w:val="202020"/>
          <w:sz w:val="24"/>
          <w:szCs w:val="24"/>
        </w:rPr>
        <w:t>(6</w:t>
      </w:r>
      <w:r w:rsidR="4E7F2DB7" w:rsidRPr="02B631CA">
        <w:rPr>
          <w:rFonts w:ascii="Times New Roman" w:eastAsia="Times New Roman" w:hAnsi="Times New Roman" w:cs="Times New Roman"/>
          <w:color w:val="202020"/>
          <w:sz w:val="24"/>
          <w:szCs w:val="24"/>
          <w:vertAlign w:val="superscript"/>
        </w:rPr>
        <w:t>1</w:t>
      </w:r>
      <w:r w:rsidR="4E7F2DB7" w:rsidRPr="02B631CA">
        <w:rPr>
          <w:rFonts w:ascii="Times New Roman" w:eastAsia="Times New Roman" w:hAnsi="Times New Roman" w:cs="Times New Roman"/>
          <w:color w:val="202020"/>
          <w:sz w:val="24"/>
          <w:szCs w:val="24"/>
        </w:rPr>
        <w:t xml:space="preserve">) </w:t>
      </w:r>
      <w:r w:rsidR="4E7F2DB7" w:rsidRPr="00870A58">
        <w:rPr>
          <w:rFonts w:ascii="Times New Roman" w:eastAsia="Times New Roman" w:hAnsi="Times New Roman" w:cs="Times New Roman"/>
          <w:sz w:val="24"/>
          <w:szCs w:val="24"/>
        </w:rPr>
        <w:t xml:space="preserve">Tootja või </w:t>
      </w:r>
      <w:r w:rsidR="092AD77E" w:rsidRPr="00870A58">
        <w:rPr>
          <w:rFonts w:ascii="Times New Roman" w:eastAsia="Times New Roman" w:hAnsi="Times New Roman" w:cs="Times New Roman"/>
          <w:sz w:val="24"/>
          <w:szCs w:val="24"/>
        </w:rPr>
        <w:t xml:space="preserve">tema nimel </w:t>
      </w:r>
      <w:r w:rsidR="2F7A6B81" w:rsidRPr="00870A58">
        <w:rPr>
          <w:rFonts w:ascii="Times New Roman" w:eastAsia="Times New Roman" w:hAnsi="Times New Roman" w:cs="Times New Roman"/>
          <w:sz w:val="24"/>
          <w:szCs w:val="24"/>
        </w:rPr>
        <w:t>laiendatud tootjavastutuse</w:t>
      </w:r>
      <w:r w:rsidR="2F7A6B81" w:rsidRPr="02B631CA">
        <w:rPr>
          <w:rFonts w:ascii="Times New Roman" w:eastAsia="Times New Roman" w:hAnsi="Times New Roman" w:cs="Times New Roman"/>
          <w:sz w:val="24"/>
          <w:szCs w:val="24"/>
        </w:rPr>
        <w:t xml:space="preserve"> </w:t>
      </w:r>
      <w:r w:rsidR="2D252419" w:rsidRPr="02B631CA">
        <w:rPr>
          <w:rFonts w:ascii="Times New Roman" w:eastAsia="Times New Roman" w:hAnsi="Times New Roman" w:cs="Times New Roman"/>
          <w:sz w:val="24"/>
          <w:szCs w:val="24"/>
        </w:rPr>
        <w:t>kohustusi täitev</w:t>
      </w:r>
      <w:r w:rsidR="4E7F2DB7" w:rsidRPr="02B631CA">
        <w:rPr>
          <w:rFonts w:ascii="Times New Roman" w:eastAsia="Times New Roman" w:hAnsi="Times New Roman" w:cs="Times New Roman"/>
          <w:sz w:val="24"/>
          <w:szCs w:val="24"/>
        </w:rPr>
        <w:t xml:space="preserve"> käesoleva seaduse </w:t>
      </w:r>
      <w:r w:rsidR="4E7F2DB7" w:rsidRPr="004E4CB2">
        <w:rPr>
          <w:rFonts w:ascii="Times New Roman" w:eastAsia="Times New Roman" w:hAnsi="Times New Roman" w:cs="Times New Roman"/>
          <w:sz w:val="24"/>
          <w:szCs w:val="24"/>
        </w:rPr>
        <w:t>§ 12</w:t>
      </w:r>
      <w:r w:rsidR="4E7F2DB7" w:rsidRPr="004E4CB2">
        <w:rPr>
          <w:rFonts w:ascii="Times New Roman" w:eastAsia="Times New Roman" w:hAnsi="Times New Roman" w:cs="Times New Roman"/>
          <w:sz w:val="24"/>
          <w:szCs w:val="24"/>
          <w:vertAlign w:val="superscript"/>
        </w:rPr>
        <w:t>1</w:t>
      </w:r>
      <w:r w:rsidR="4E7F2DB7" w:rsidRPr="004E4CB2">
        <w:rPr>
          <w:rFonts w:ascii="Times New Roman" w:eastAsia="Times New Roman" w:hAnsi="Times New Roman" w:cs="Times New Roman"/>
          <w:sz w:val="24"/>
          <w:szCs w:val="24"/>
        </w:rPr>
        <w:t xml:space="preserve"> lõike</w:t>
      </w:r>
      <w:r w:rsidR="72913F6C" w:rsidRPr="004E4CB2">
        <w:rPr>
          <w:rFonts w:ascii="Times New Roman" w:eastAsia="Times New Roman" w:hAnsi="Times New Roman" w:cs="Times New Roman"/>
          <w:sz w:val="24"/>
          <w:szCs w:val="24"/>
        </w:rPr>
        <w:t>s</w:t>
      </w:r>
      <w:r w:rsidR="4E7F2DB7" w:rsidRPr="004E4CB2">
        <w:rPr>
          <w:rFonts w:ascii="Times New Roman" w:eastAsia="Times New Roman" w:hAnsi="Times New Roman" w:cs="Times New Roman"/>
          <w:sz w:val="24"/>
          <w:szCs w:val="24"/>
        </w:rPr>
        <w:t xml:space="preserve"> </w:t>
      </w:r>
      <w:r w:rsidR="5825B9BC" w:rsidRPr="004E4CB2">
        <w:rPr>
          <w:rFonts w:ascii="Times New Roman" w:eastAsia="Times New Roman" w:hAnsi="Times New Roman" w:cs="Times New Roman"/>
          <w:sz w:val="24"/>
          <w:szCs w:val="24"/>
        </w:rPr>
        <w:t>2</w:t>
      </w:r>
      <w:r w:rsidR="130A1A4E" w:rsidRPr="004E4CB2">
        <w:rPr>
          <w:rFonts w:ascii="Times New Roman" w:eastAsia="Times New Roman" w:hAnsi="Times New Roman" w:cs="Times New Roman"/>
          <w:sz w:val="24"/>
          <w:szCs w:val="24"/>
          <w:vertAlign w:val="superscript"/>
        </w:rPr>
        <w:t>3</w:t>
      </w:r>
      <w:r w:rsidR="4E7F2DB7" w:rsidRPr="004E4CB2">
        <w:rPr>
          <w:rFonts w:ascii="Times New Roman" w:eastAsia="Times New Roman" w:hAnsi="Times New Roman" w:cs="Times New Roman"/>
          <w:sz w:val="24"/>
          <w:szCs w:val="24"/>
        </w:rPr>
        <w:t xml:space="preserve"> </w:t>
      </w:r>
      <w:r w:rsidR="4D6FEB9B" w:rsidRPr="004E4CB2">
        <w:rPr>
          <w:rFonts w:ascii="Times New Roman" w:eastAsia="Times New Roman" w:hAnsi="Times New Roman" w:cs="Times New Roman"/>
          <w:sz w:val="24"/>
          <w:szCs w:val="24"/>
        </w:rPr>
        <w:t xml:space="preserve">nimetatud </w:t>
      </w:r>
      <w:r w:rsidR="4D6FEB9B" w:rsidRPr="00212708">
        <w:rPr>
          <w:rFonts w:ascii="Times New Roman" w:eastAsia="Times New Roman" w:hAnsi="Times New Roman" w:cs="Times New Roman"/>
          <w:sz w:val="24"/>
          <w:szCs w:val="24"/>
        </w:rPr>
        <w:t xml:space="preserve">digiplatvorm, kes </w:t>
      </w:r>
      <w:r w:rsidR="1F34CED1" w:rsidRPr="00212708">
        <w:rPr>
          <w:rFonts w:ascii="Times New Roman" w:eastAsia="Times New Roman" w:hAnsi="Times New Roman" w:cs="Times New Roman"/>
          <w:sz w:val="24"/>
          <w:szCs w:val="24"/>
        </w:rPr>
        <w:t xml:space="preserve">võimaldab tarbijatel sõlmida kauplejatega </w:t>
      </w:r>
      <w:r w:rsidR="069F98E4" w:rsidRPr="00212708">
        <w:rPr>
          <w:rFonts w:ascii="Times New Roman" w:eastAsia="Times New Roman" w:hAnsi="Times New Roman" w:cs="Times New Roman"/>
          <w:sz w:val="24"/>
          <w:szCs w:val="24"/>
        </w:rPr>
        <w:t>kauglepinguid</w:t>
      </w:r>
      <w:r w:rsidR="6FFFA1B6" w:rsidRPr="02B631CA">
        <w:rPr>
          <w:rFonts w:ascii="Times New Roman" w:eastAsia="Times New Roman" w:hAnsi="Times New Roman" w:cs="Times New Roman"/>
          <w:sz w:val="24"/>
          <w:szCs w:val="24"/>
        </w:rPr>
        <w:t xml:space="preserve"> </w:t>
      </w:r>
      <w:r w:rsidR="004E4CB2">
        <w:rPr>
          <w:rFonts w:ascii="Times New Roman" w:eastAsia="Times New Roman" w:hAnsi="Times New Roman" w:cs="Times New Roman"/>
          <w:sz w:val="24"/>
          <w:szCs w:val="24"/>
        </w:rPr>
        <w:lastRenderedPageBreak/>
        <w:t>ja</w:t>
      </w:r>
      <w:r w:rsidR="4D6FEB9B" w:rsidRPr="02B631CA">
        <w:rPr>
          <w:rFonts w:ascii="Times New Roman" w:eastAsia="Times New Roman" w:hAnsi="Times New Roman" w:cs="Times New Roman"/>
          <w:sz w:val="24"/>
          <w:szCs w:val="24"/>
        </w:rPr>
        <w:t xml:space="preserve"> on</w:t>
      </w:r>
      <w:r w:rsidR="4E7F2DB7" w:rsidRPr="02B631CA">
        <w:rPr>
          <w:rFonts w:ascii="Times New Roman" w:eastAsia="Times New Roman" w:hAnsi="Times New Roman" w:cs="Times New Roman"/>
          <w:sz w:val="24"/>
          <w:szCs w:val="24"/>
        </w:rPr>
        <w:t xml:space="preserve"> kohustused üle andnud tootjavastutusorganisatsioonile, esitab käesoleva paragrahvi lõike 4 punktis 2 nimetatud andmed kalendriaasta kohta tootjavastutusorganisatsioonile. Käesolevas lõikes nimetatud digiplatvormil on õigus esitada nimetatud andmed kalendriaasta kohta kõigi kauplejate </w:t>
      </w:r>
      <w:r w:rsidR="004E4CB2">
        <w:rPr>
          <w:rFonts w:ascii="Times New Roman" w:eastAsia="Times New Roman" w:hAnsi="Times New Roman" w:cs="Times New Roman"/>
          <w:sz w:val="24"/>
          <w:szCs w:val="24"/>
        </w:rPr>
        <w:t>puhul</w:t>
      </w:r>
      <w:r w:rsidR="4E7F2DB7" w:rsidRPr="02B631CA">
        <w:rPr>
          <w:rFonts w:ascii="Times New Roman" w:eastAsia="Times New Roman" w:hAnsi="Times New Roman" w:cs="Times New Roman"/>
          <w:sz w:val="24"/>
          <w:szCs w:val="24"/>
        </w:rPr>
        <w:t xml:space="preserve"> summeeritult, lisades </w:t>
      </w:r>
      <w:r w:rsidR="004E4CB2">
        <w:rPr>
          <w:rFonts w:ascii="Times New Roman" w:eastAsia="Times New Roman" w:hAnsi="Times New Roman" w:cs="Times New Roman"/>
          <w:sz w:val="24"/>
          <w:szCs w:val="24"/>
        </w:rPr>
        <w:t xml:space="preserve">nende </w:t>
      </w:r>
      <w:r w:rsidR="4E7F2DB7" w:rsidRPr="02B631CA">
        <w:rPr>
          <w:rFonts w:ascii="Times New Roman" w:eastAsia="Times New Roman" w:hAnsi="Times New Roman" w:cs="Times New Roman"/>
          <w:sz w:val="24"/>
          <w:szCs w:val="24"/>
        </w:rPr>
        <w:t>kauplejate nimed, kelle nimel laiendatud tootjavastutuse kohustusi täidetakse</w:t>
      </w:r>
      <w:r w:rsidR="5825B9BC" w:rsidRPr="02B631C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559E4F1C" w:rsidRPr="02B631CA">
        <w:rPr>
          <w:rFonts w:ascii="Times New Roman" w:eastAsia="Times New Roman" w:hAnsi="Times New Roman" w:cs="Times New Roman"/>
          <w:sz w:val="24"/>
          <w:szCs w:val="24"/>
        </w:rPr>
        <w:t>;</w:t>
      </w:r>
    </w:p>
    <w:p w14:paraId="7BF4C720" w14:textId="77777777" w:rsidR="00B26A52" w:rsidRDefault="00B26A52" w:rsidP="006B0C21">
      <w:pPr>
        <w:shd w:val="clear" w:color="auto" w:fill="FFFFFF" w:themeFill="background1"/>
        <w:spacing w:after="0"/>
        <w:jc w:val="both"/>
        <w:rPr>
          <w:rFonts w:ascii="Times New Roman" w:eastAsia="Times New Roman" w:hAnsi="Times New Roman" w:cs="Times New Roman"/>
          <w:sz w:val="24"/>
          <w:szCs w:val="24"/>
        </w:rPr>
      </w:pPr>
    </w:p>
    <w:p w14:paraId="7EEB0C95" w14:textId="3FD3B714" w:rsidR="00A05C7E" w:rsidRPr="0063316A" w:rsidRDefault="008A6663" w:rsidP="006B0C21">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4</w:t>
      </w:r>
      <w:r w:rsidR="00B735A1">
        <w:rPr>
          <w:rFonts w:ascii="Times New Roman" w:eastAsia="Times New Roman" w:hAnsi="Times New Roman" w:cs="Times New Roman"/>
          <w:b/>
          <w:sz w:val="24"/>
          <w:szCs w:val="24"/>
        </w:rPr>
        <w:t>7</w:t>
      </w:r>
      <w:r w:rsidR="00A05C7E" w:rsidRPr="0063316A">
        <w:rPr>
          <w:rFonts w:ascii="Times New Roman" w:eastAsia="Times New Roman" w:hAnsi="Times New Roman" w:cs="Times New Roman"/>
          <w:b/>
          <w:sz w:val="24"/>
          <w:szCs w:val="24"/>
        </w:rPr>
        <w:t>)</w:t>
      </w:r>
      <w:r w:rsidR="00A05C7E" w:rsidRPr="0063316A">
        <w:rPr>
          <w:rFonts w:ascii="Times New Roman" w:hAnsi="Times New Roman" w:cs="Times New Roman"/>
          <w:sz w:val="24"/>
          <w:szCs w:val="24"/>
        </w:rPr>
        <w:t xml:space="preserve"> paragrahvi 24</w:t>
      </w:r>
      <w:r w:rsidR="00A05C7E" w:rsidRPr="0063316A">
        <w:rPr>
          <w:rFonts w:ascii="Times New Roman" w:hAnsi="Times New Roman" w:cs="Times New Roman"/>
          <w:sz w:val="24"/>
          <w:szCs w:val="24"/>
          <w:vertAlign w:val="superscript"/>
        </w:rPr>
        <w:t>1</w:t>
      </w:r>
      <w:r w:rsidR="00A05C7E" w:rsidRPr="0063316A">
        <w:rPr>
          <w:rFonts w:ascii="Times New Roman" w:hAnsi="Times New Roman" w:cs="Times New Roman"/>
          <w:sz w:val="24"/>
          <w:szCs w:val="24"/>
        </w:rPr>
        <w:t xml:space="preserve"> </w:t>
      </w:r>
      <w:r w:rsidR="00F2066F" w:rsidRPr="0063316A">
        <w:rPr>
          <w:rFonts w:ascii="Times New Roman" w:hAnsi="Times New Roman" w:cs="Times New Roman"/>
          <w:sz w:val="24"/>
          <w:szCs w:val="24"/>
        </w:rPr>
        <w:t xml:space="preserve">lõige 3 </w:t>
      </w:r>
      <w:r w:rsidR="00A05C7E" w:rsidRPr="0063316A">
        <w:rPr>
          <w:rFonts w:ascii="Times New Roman" w:hAnsi="Times New Roman" w:cs="Times New Roman"/>
          <w:sz w:val="24"/>
          <w:szCs w:val="24"/>
        </w:rPr>
        <w:t>muudetakse ja sõnastatakse järgmiselt:</w:t>
      </w:r>
    </w:p>
    <w:p w14:paraId="01C7C801" w14:textId="77777777" w:rsidR="00AC5AA4" w:rsidRDefault="00301159" w:rsidP="006B0C21">
      <w:pPr>
        <w:spacing w:after="0"/>
        <w:jc w:val="both"/>
        <w:rPr>
          <w:rFonts w:ascii="Times New Roman" w:eastAsia="Times New Roman" w:hAnsi="Times New Roman" w:cs="Times New Roman"/>
          <w:sz w:val="24"/>
          <w:szCs w:val="24"/>
        </w:rPr>
      </w:pPr>
      <w:r w:rsidRPr="0063316A">
        <w:rPr>
          <w:rFonts w:ascii="Times New Roman" w:eastAsia="Arial" w:hAnsi="Times New Roman" w:cs="Times New Roman"/>
          <w:color w:val="000000" w:themeColor="text1"/>
          <w:sz w:val="24"/>
          <w:szCs w:val="24"/>
        </w:rPr>
        <w:t xml:space="preserve">„(3) Tootja, kes laseb turule pakendeid </w:t>
      </w:r>
      <w:r w:rsidR="00C01B25" w:rsidRPr="0063316A">
        <w:rPr>
          <w:rFonts w:ascii="Times New Roman" w:eastAsia="Arial" w:hAnsi="Times New Roman" w:cs="Times New Roman"/>
          <w:color w:val="000000" w:themeColor="text1"/>
          <w:sz w:val="24"/>
          <w:szCs w:val="24"/>
        </w:rPr>
        <w:t xml:space="preserve">või </w:t>
      </w:r>
      <w:r w:rsidRPr="0063316A">
        <w:rPr>
          <w:rFonts w:ascii="Times New Roman" w:eastAsia="Arial" w:hAnsi="Times New Roman" w:cs="Times New Roman"/>
          <w:color w:val="000000" w:themeColor="text1"/>
          <w:sz w:val="24"/>
          <w:szCs w:val="24"/>
        </w:rPr>
        <w:t xml:space="preserve">pakendatud kaupa pakendimassiga rohkem kui </w:t>
      </w:r>
      <w:r w:rsidR="00C01B25" w:rsidRPr="0063316A">
        <w:rPr>
          <w:rFonts w:ascii="Times New Roman" w:eastAsia="Arial" w:hAnsi="Times New Roman" w:cs="Times New Roman"/>
          <w:color w:val="000000" w:themeColor="text1"/>
          <w:sz w:val="24"/>
          <w:szCs w:val="24"/>
        </w:rPr>
        <w:t>sada</w:t>
      </w:r>
      <w:r w:rsidRPr="0063316A">
        <w:rPr>
          <w:rFonts w:ascii="Times New Roman" w:eastAsia="Arial" w:hAnsi="Times New Roman" w:cs="Times New Roman"/>
          <w:color w:val="000000" w:themeColor="text1"/>
          <w:sz w:val="24"/>
          <w:szCs w:val="24"/>
        </w:rPr>
        <w:t xml:space="preserve"> tonni aastas, ja </w:t>
      </w:r>
      <w:r w:rsidR="00C01B25" w:rsidRPr="0063316A">
        <w:rPr>
          <w:rFonts w:ascii="Times New Roman" w:eastAsia="Arial" w:hAnsi="Times New Roman" w:cs="Times New Roman"/>
          <w:color w:val="000000" w:themeColor="text1"/>
          <w:sz w:val="24"/>
          <w:szCs w:val="24"/>
        </w:rPr>
        <w:t>tootjavastutusorganisatsioon</w:t>
      </w:r>
      <w:r w:rsidRPr="0063316A">
        <w:rPr>
          <w:rFonts w:ascii="Times New Roman" w:eastAsia="Arial" w:hAnsi="Times New Roman" w:cs="Times New Roman"/>
          <w:color w:val="000000" w:themeColor="text1"/>
          <w:sz w:val="24"/>
          <w:szCs w:val="24"/>
        </w:rPr>
        <w:t xml:space="preserve"> korraldavad audiitorkontrolli piiratud kindlustandva töövõtuna audiitortegevuse seaduse tähenduses.</w:t>
      </w:r>
      <w:r w:rsidR="00C01B25" w:rsidRPr="0063316A">
        <w:rPr>
          <w:rFonts w:ascii="Times New Roman" w:eastAsia="Arial" w:hAnsi="Times New Roman" w:cs="Times New Roman"/>
          <w:color w:val="000000" w:themeColor="text1"/>
          <w:sz w:val="24"/>
          <w:szCs w:val="24"/>
        </w:rPr>
        <w:t>“;</w:t>
      </w:r>
    </w:p>
    <w:p w14:paraId="74AB0CFC" w14:textId="68508AD4" w:rsidR="0EB5D260" w:rsidRPr="0063316A" w:rsidRDefault="0EB5D260" w:rsidP="006B0C21">
      <w:pPr>
        <w:spacing w:after="0"/>
        <w:jc w:val="both"/>
        <w:rPr>
          <w:rFonts w:ascii="Times New Roman" w:hAnsi="Times New Roman" w:cs="Times New Roman"/>
          <w:sz w:val="24"/>
          <w:szCs w:val="24"/>
        </w:rPr>
      </w:pPr>
    </w:p>
    <w:p w14:paraId="3C98D040" w14:textId="006CE41C" w:rsidR="00C01B25" w:rsidRPr="0063316A" w:rsidRDefault="008A6663" w:rsidP="006B0C21">
      <w:pPr>
        <w:spacing w:after="0"/>
        <w:jc w:val="both"/>
        <w:rPr>
          <w:rFonts w:ascii="Times New Roman" w:eastAsia="Times New Roman" w:hAnsi="Times New Roman" w:cs="Times New Roman"/>
          <w:b/>
          <w:color w:val="202020"/>
          <w:sz w:val="24"/>
          <w:szCs w:val="24"/>
        </w:rPr>
      </w:pPr>
      <w:r>
        <w:rPr>
          <w:rFonts w:ascii="Times New Roman" w:eastAsia="Times New Roman" w:hAnsi="Times New Roman" w:cs="Times New Roman"/>
          <w:b/>
          <w:color w:val="202020"/>
          <w:sz w:val="24"/>
          <w:szCs w:val="24"/>
        </w:rPr>
        <w:t>4</w:t>
      </w:r>
      <w:r w:rsidR="00B735A1">
        <w:rPr>
          <w:rFonts w:ascii="Times New Roman" w:eastAsia="Times New Roman" w:hAnsi="Times New Roman" w:cs="Times New Roman"/>
          <w:b/>
          <w:color w:val="202020"/>
          <w:sz w:val="24"/>
          <w:szCs w:val="24"/>
        </w:rPr>
        <w:t>8</w:t>
      </w:r>
      <w:r w:rsidR="275A89C3" w:rsidRPr="0EB5D260">
        <w:rPr>
          <w:rFonts w:ascii="Times New Roman" w:eastAsia="Times New Roman" w:hAnsi="Times New Roman" w:cs="Times New Roman"/>
          <w:b/>
          <w:color w:val="202020"/>
          <w:sz w:val="24"/>
          <w:szCs w:val="24"/>
        </w:rPr>
        <w:t>)</w:t>
      </w:r>
      <w:r w:rsidR="275A89C3" w:rsidRPr="0EB5D260">
        <w:rPr>
          <w:rFonts w:ascii="Times New Roman" w:eastAsia="Times New Roman" w:hAnsi="Times New Roman" w:cs="Times New Roman"/>
          <w:color w:val="202020"/>
          <w:sz w:val="24"/>
          <w:szCs w:val="24"/>
        </w:rPr>
        <w:t xml:space="preserve"> paragrahv 24</w:t>
      </w:r>
      <w:r w:rsidR="275A89C3" w:rsidRPr="0EB5D260">
        <w:rPr>
          <w:rFonts w:ascii="Times New Roman" w:eastAsia="Times New Roman" w:hAnsi="Times New Roman" w:cs="Times New Roman"/>
          <w:color w:val="202020"/>
          <w:sz w:val="24"/>
          <w:szCs w:val="24"/>
          <w:vertAlign w:val="superscript"/>
        </w:rPr>
        <w:t>2</w:t>
      </w:r>
      <w:r w:rsidR="275A89C3" w:rsidRPr="0EB5D260">
        <w:rPr>
          <w:rFonts w:ascii="Times New Roman" w:eastAsia="Times New Roman" w:hAnsi="Times New Roman" w:cs="Times New Roman"/>
          <w:color w:val="202020"/>
          <w:sz w:val="24"/>
          <w:szCs w:val="24"/>
        </w:rPr>
        <w:t xml:space="preserve"> muudetakse ja sõnastatakse järg</w:t>
      </w:r>
      <w:r w:rsidR="00B26A52">
        <w:rPr>
          <w:rFonts w:ascii="Times New Roman" w:eastAsia="Times New Roman" w:hAnsi="Times New Roman" w:cs="Times New Roman"/>
          <w:color w:val="202020"/>
          <w:sz w:val="24"/>
          <w:szCs w:val="24"/>
        </w:rPr>
        <w:t>miselt</w:t>
      </w:r>
      <w:r w:rsidR="275A89C3" w:rsidRPr="0EB5D260">
        <w:rPr>
          <w:rFonts w:ascii="Times New Roman" w:eastAsia="Times New Roman" w:hAnsi="Times New Roman" w:cs="Times New Roman"/>
          <w:color w:val="202020"/>
          <w:sz w:val="24"/>
          <w:szCs w:val="24"/>
        </w:rPr>
        <w:t>:</w:t>
      </w:r>
    </w:p>
    <w:p w14:paraId="671D76D0" w14:textId="7D201F76" w:rsidR="00F87D50" w:rsidDel="003824BB" w:rsidRDefault="000B32CB" w:rsidP="00AD14B7">
      <w:pPr>
        <w:spacing w:after="0" w:line="240" w:lineRule="auto"/>
        <w:jc w:val="both"/>
        <w:rPr>
          <w:rFonts w:ascii="Times New Roman" w:hAnsi="Times New Roman" w:cs="Times New Roman"/>
          <w:sz w:val="24"/>
          <w:szCs w:val="24"/>
        </w:rPr>
      </w:pPr>
      <w:r w:rsidRPr="00A94CF6">
        <w:rPr>
          <w:rFonts w:ascii="Times New Roman" w:eastAsia="Times New Roman" w:hAnsi="Times New Roman" w:cs="Times New Roman"/>
          <w:color w:val="202020"/>
          <w:sz w:val="24"/>
          <w:szCs w:val="24"/>
        </w:rPr>
        <w:t>„</w:t>
      </w:r>
      <w:r w:rsidR="7A69987F" w:rsidRPr="0EB5D260">
        <w:rPr>
          <w:rFonts w:ascii="Times New Roman" w:eastAsia="Times New Roman" w:hAnsi="Times New Roman" w:cs="Times New Roman"/>
          <w:b/>
          <w:color w:val="202020"/>
          <w:sz w:val="24"/>
          <w:szCs w:val="24"/>
        </w:rPr>
        <w:t>§ 24</w:t>
      </w:r>
      <w:r w:rsidR="7A69987F" w:rsidRPr="0EB5D260">
        <w:rPr>
          <w:rFonts w:ascii="Times New Roman" w:eastAsia="Times New Roman" w:hAnsi="Times New Roman" w:cs="Times New Roman"/>
          <w:b/>
          <w:color w:val="202020"/>
          <w:sz w:val="24"/>
          <w:szCs w:val="24"/>
          <w:vertAlign w:val="superscript"/>
        </w:rPr>
        <w:t>2</w:t>
      </w:r>
      <w:r w:rsidR="7A69987F" w:rsidRPr="0EB5D260">
        <w:rPr>
          <w:rFonts w:ascii="Times New Roman" w:eastAsia="Times New Roman" w:hAnsi="Times New Roman" w:cs="Times New Roman"/>
          <w:b/>
          <w:color w:val="202020"/>
          <w:sz w:val="24"/>
          <w:szCs w:val="24"/>
        </w:rPr>
        <w:t>. Õhukese</w:t>
      </w:r>
      <w:r w:rsidR="5341D042" w:rsidRPr="3AEDB231">
        <w:rPr>
          <w:rFonts w:ascii="Times New Roman" w:eastAsia="Times New Roman" w:hAnsi="Times New Roman" w:cs="Times New Roman"/>
          <w:b/>
          <w:bCs/>
          <w:color w:val="202020"/>
          <w:sz w:val="24"/>
          <w:szCs w:val="24"/>
        </w:rPr>
        <w:t xml:space="preserve"> ja eriti õhukese </w:t>
      </w:r>
      <w:r w:rsidR="0B188A0C" w:rsidRPr="005B7891">
        <w:rPr>
          <w:rFonts w:ascii="Times New Roman" w:eastAsia="Times New Roman" w:hAnsi="Times New Roman" w:cs="Times New Roman"/>
          <w:b/>
          <w:bCs/>
          <w:color w:val="202020"/>
          <w:sz w:val="24"/>
          <w:szCs w:val="24"/>
        </w:rPr>
        <w:t>plastkandekot</w:t>
      </w:r>
      <w:r w:rsidR="00A72ECD">
        <w:rPr>
          <w:rFonts w:ascii="Times New Roman" w:eastAsia="Times New Roman" w:hAnsi="Times New Roman" w:cs="Times New Roman"/>
          <w:b/>
          <w:bCs/>
          <w:color w:val="202020"/>
          <w:sz w:val="24"/>
          <w:szCs w:val="24"/>
        </w:rPr>
        <w:t>i</w:t>
      </w:r>
      <w:r w:rsidR="69E4357F" w:rsidRPr="005B7891">
        <w:rPr>
          <w:rFonts w:ascii="Times New Roman" w:eastAsia="Times New Roman" w:hAnsi="Times New Roman" w:cs="Times New Roman"/>
          <w:b/>
          <w:color w:val="202020"/>
          <w:sz w:val="24"/>
          <w:szCs w:val="24"/>
        </w:rPr>
        <w:t xml:space="preserve"> tarbimise üle arvestuse pidamine</w:t>
      </w:r>
    </w:p>
    <w:p w14:paraId="03CC5380" w14:textId="7063EE30" w:rsidR="00F87D50" w:rsidDel="003824BB" w:rsidRDefault="00F87D50" w:rsidP="00AD14B7">
      <w:pPr>
        <w:spacing w:after="0" w:line="240" w:lineRule="auto"/>
        <w:jc w:val="both"/>
        <w:rPr>
          <w:rFonts w:ascii="Times New Roman" w:hAnsi="Times New Roman" w:cs="Times New Roman"/>
          <w:sz w:val="24"/>
          <w:szCs w:val="24"/>
        </w:rPr>
      </w:pPr>
    </w:p>
    <w:p w14:paraId="1A1A9628" w14:textId="5EB4EF8C" w:rsidR="00AC5AA4" w:rsidRDefault="00A3F6CC" w:rsidP="006B0C21">
      <w:pPr>
        <w:spacing w:after="0"/>
        <w:jc w:val="both"/>
        <w:rPr>
          <w:rFonts w:ascii="Times New Roman" w:eastAsia="Times New Roman" w:hAnsi="Times New Roman" w:cs="Times New Roman"/>
          <w:sz w:val="24"/>
          <w:szCs w:val="24"/>
        </w:rPr>
      </w:pPr>
      <w:r w:rsidRPr="3AEDB231">
        <w:rPr>
          <w:rFonts w:ascii="Times New Roman" w:eastAsia="Times New Roman" w:hAnsi="Times New Roman" w:cs="Times New Roman"/>
          <w:sz w:val="24"/>
          <w:szCs w:val="24"/>
        </w:rPr>
        <w:t xml:space="preserve">Euroopa Parlamendi ja nõukogu määruse (EL) 2025/40 artikli 3 </w:t>
      </w:r>
      <w:r w:rsidR="00850209">
        <w:rPr>
          <w:rFonts w:ascii="Times New Roman" w:eastAsia="Times New Roman" w:hAnsi="Times New Roman" w:cs="Times New Roman"/>
          <w:sz w:val="24"/>
          <w:szCs w:val="24"/>
        </w:rPr>
        <w:t xml:space="preserve">lõike 1 </w:t>
      </w:r>
      <w:r w:rsidRPr="3AEDB231">
        <w:rPr>
          <w:rFonts w:ascii="Times New Roman" w:eastAsia="Times New Roman" w:hAnsi="Times New Roman" w:cs="Times New Roman"/>
          <w:sz w:val="24"/>
          <w:szCs w:val="24"/>
        </w:rPr>
        <w:t xml:space="preserve">punkti 15 alapunktide a ja </w:t>
      </w:r>
      <w:r w:rsidR="71694BA1" w:rsidRPr="0EB5D260">
        <w:rPr>
          <w:rFonts w:ascii="Times New Roman" w:eastAsia="Times New Roman" w:hAnsi="Times New Roman" w:cs="Times New Roman"/>
          <w:sz w:val="24"/>
          <w:szCs w:val="24"/>
        </w:rPr>
        <w:t>c</w:t>
      </w:r>
      <w:r w:rsidRPr="3AEDB231">
        <w:rPr>
          <w:rFonts w:ascii="Times New Roman" w:eastAsia="Times New Roman" w:hAnsi="Times New Roman" w:cs="Times New Roman"/>
          <w:sz w:val="24"/>
          <w:szCs w:val="24"/>
        </w:rPr>
        <w:t xml:space="preserve"> tähenduses tootja, kes teeb Eestis es</w:t>
      </w:r>
      <w:r w:rsidR="00A72ECD">
        <w:rPr>
          <w:rFonts w:ascii="Times New Roman" w:eastAsia="Times New Roman" w:hAnsi="Times New Roman" w:cs="Times New Roman"/>
          <w:sz w:val="24"/>
          <w:szCs w:val="24"/>
        </w:rPr>
        <w:t xml:space="preserve">imest </w:t>
      </w:r>
      <w:r w:rsidRPr="3AEDB231">
        <w:rPr>
          <w:rFonts w:ascii="Times New Roman" w:eastAsia="Times New Roman" w:hAnsi="Times New Roman" w:cs="Times New Roman"/>
          <w:sz w:val="24"/>
          <w:szCs w:val="24"/>
        </w:rPr>
        <w:t>kord</w:t>
      </w:r>
      <w:r w:rsidR="00A72ECD">
        <w:rPr>
          <w:rFonts w:ascii="Times New Roman" w:eastAsia="Times New Roman" w:hAnsi="Times New Roman" w:cs="Times New Roman"/>
          <w:sz w:val="24"/>
          <w:szCs w:val="24"/>
        </w:rPr>
        <w:t>a</w:t>
      </w:r>
      <w:r w:rsidRPr="3AEDB231">
        <w:rPr>
          <w:rFonts w:ascii="Times New Roman" w:eastAsia="Times New Roman" w:hAnsi="Times New Roman" w:cs="Times New Roman"/>
          <w:sz w:val="24"/>
          <w:szCs w:val="24"/>
        </w:rPr>
        <w:t xml:space="preserve"> kättesaadavaks õhukes</w:t>
      </w:r>
      <w:r w:rsidR="00291AED">
        <w:rPr>
          <w:rFonts w:ascii="Times New Roman" w:eastAsia="Times New Roman" w:hAnsi="Times New Roman" w:cs="Times New Roman"/>
          <w:sz w:val="24"/>
          <w:szCs w:val="24"/>
        </w:rPr>
        <w:t>e</w:t>
      </w:r>
      <w:r w:rsidRPr="3AEDB231">
        <w:rPr>
          <w:rFonts w:ascii="Times New Roman" w:eastAsia="Times New Roman" w:hAnsi="Times New Roman" w:cs="Times New Roman"/>
          <w:sz w:val="24"/>
          <w:szCs w:val="24"/>
        </w:rPr>
        <w:t xml:space="preserve"> või eriti õhukes</w:t>
      </w:r>
      <w:r w:rsidR="00291AED">
        <w:rPr>
          <w:rFonts w:ascii="Times New Roman" w:eastAsia="Times New Roman" w:hAnsi="Times New Roman" w:cs="Times New Roman"/>
          <w:sz w:val="24"/>
          <w:szCs w:val="24"/>
        </w:rPr>
        <w:t>e</w:t>
      </w:r>
      <w:r w:rsidRPr="3AEDB231">
        <w:rPr>
          <w:rFonts w:ascii="Times New Roman" w:eastAsia="Times New Roman" w:hAnsi="Times New Roman" w:cs="Times New Roman"/>
          <w:sz w:val="24"/>
          <w:szCs w:val="24"/>
        </w:rPr>
        <w:t xml:space="preserve"> plastkandekot</w:t>
      </w:r>
      <w:r w:rsidR="00291AED">
        <w:rPr>
          <w:rFonts w:ascii="Times New Roman" w:eastAsia="Times New Roman" w:hAnsi="Times New Roman" w:cs="Times New Roman"/>
          <w:sz w:val="24"/>
          <w:szCs w:val="24"/>
        </w:rPr>
        <w:t>i</w:t>
      </w:r>
      <w:r w:rsidRPr="3AEDB231">
        <w:rPr>
          <w:rFonts w:ascii="Times New Roman" w:eastAsia="Times New Roman" w:hAnsi="Times New Roman" w:cs="Times New Roman"/>
          <w:sz w:val="24"/>
          <w:szCs w:val="24"/>
        </w:rPr>
        <w:t>, on kohustatud pidama arvestust turule lastud õhukeste ja eriti õhukeste plastkandekottide üle ning esitama vastavad andmed pakendiregistrisse.</w:t>
      </w:r>
      <w:r w:rsidR="0021041C">
        <w:rPr>
          <w:rFonts w:ascii="Times New Roman" w:eastAsia="Times New Roman" w:hAnsi="Times New Roman" w:cs="Times New Roman"/>
          <w:sz w:val="24"/>
          <w:szCs w:val="24"/>
        </w:rPr>
        <w:t>“</w:t>
      </w:r>
      <w:r w:rsidR="1977CAE0" w:rsidRPr="3AEDB231">
        <w:rPr>
          <w:rFonts w:ascii="Times New Roman" w:eastAsia="Times New Roman" w:hAnsi="Times New Roman" w:cs="Times New Roman"/>
          <w:sz w:val="24"/>
          <w:szCs w:val="24"/>
        </w:rPr>
        <w:t>;</w:t>
      </w:r>
    </w:p>
    <w:p w14:paraId="40A45B8A" w14:textId="08FF364E" w:rsidR="008A6663" w:rsidRPr="00B575D2" w:rsidRDefault="008A6663" w:rsidP="006B0C21">
      <w:pPr>
        <w:spacing w:after="0"/>
        <w:jc w:val="both"/>
        <w:rPr>
          <w:rFonts w:ascii="Times New Roman" w:eastAsia="Times New Roman" w:hAnsi="Times New Roman" w:cs="Times New Roman"/>
          <w:sz w:val="24"/>
          <w:szCs w:val="24"/>
        </w:rPr>
      </w:pPr>
    </w:p>
    <w:p w14:paraId="4990BA84" w14:textId="40A6FC04" w:rsidR="00AC5AA4" w:rsidRDefault="00B735A1" w:rsidP="006B0C2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202020"/>
          <w:sz w:val="24"/>
          <w:szCs w:val="24"/>
        </w:rPr>
        <w:t>49</w:t>
      </w:r>
      <w:r w:rsidR="0F6965F3" w:rsidRPr="3D2F8A0D">
        <w:rPr>
          <w:rFonts w:ascii="Times New Roman" w:eastAsia="Times New Roman" w:hAnsi="Times New Roman" w:cs="Times New Roman"/>
          <w:b/>
          <w:bCs/>
          <w:color w:val="202020"/>
          <w:sz w:val="24"/>
          <w:szCs w:val="24"/>
        </w:rPr>
        <w:t>)</w:t>
      </w:r>
      <w:r w:rsidR="0F6965F3" w:rsidRPr="005B7891">
        <w:rPr>
          <w:rFonts w:ascii="Times New Roman" w:eastAsia="Times New Roman" w:hAnsi="Times New Roman" w:cs="Times New Roman"/>
          <w:color w:val="202020"/>
          <w:sz w:val="24"/>
          <w:szCs w:val="24"/>
        </w:rPr>
        <w:t xml:space="preserve"> paragrahvi 25 </w:t>
      </w:r>
      <w:r w:rsidR="00797680" w:rsidRPr="005B7891">
        <w:rPr>
          <w:rFonts w:ascii="Times New Roman" w:eastAsia="Times New Roman" w:hAnsi="Times New Roman" w:cs="Times New Roman"/>
          <w:color w:val="202020"/>
          <w:sz w:val="24"/>
          <w:szCs w:val="24"/>
        </w:rPr>
        <w:t>lõ</w:t>
      </w:r>
      <w:r w:rsidR="00797680">
        <w:rPr>
          <w:rFonts w:ascii="Times New Roman" w:eastAsia="Times New Roman" w:hAnsi="Times New Roman" w:cs="Times New Roman"/>
          <w:color w:val="202020"/>
          <w:sz w:val="24"/>
          <w:szCs w:val="24"/>
        </w:rPr>
        <w:t>ikes</w:t>
      </w:r>
      <w:r w:rsidR="00630EC8">
        <w:rPr>
          <w:rFonts w:ascii="Times New Roman" w:eastAsia="Times New Roman" w:hAnsi="Times New Roman" w:cs="Times New Roman"/>
          <w:color w:val="202020"/>
          <w:sz w:val="24"/>
          <w:szCs w:val="24"/>
        </w:rPr>
        <w:t>t</w:t>
      </w:r>
      <w:r w:rsidR="00797680" w:rsidRPr="005B7891">
        <w:rPr>
          <w:rFonts w:ascii="Times New Roman" w:eastAsia="Times New Roman" w:hAnsi="Times New Roman" w:cs="Times New Roman"/>
          <w:color w:val="202020"/>
          <w:sz w:val="24"/>
          <w:szCs w:val="24"/>
        </w:rPr>
        <w:t xml:space="preserve"> </w:t>
      </w:r>
      <w:r w:rsidR="0F6965F3" w:rsidRPr="005B7891">
        <w:rPr>
          <w:rFonts w:ascii="Times New Roman" w:eastAsia="Times New Roman" w:hAnsi="Times New Roman" w:cs="Times New Roman"/>
          <w:color w:val="202020"/>
          <w:sz w:val="24"/>
          <w:szCs w:val="24"/>
        </w:rPr>
        <w:t xml:space="preserve">1 </w:t>
      </w:r>
      <w:r w:rsidR="00630EC8">
        <w:rPr>
          <w:rFonts w:ascii="Times New Roman" w:eastAsia="Times New Roman" w:hAnsi="Times New Roman" w:cs="Times New Roman"/>
          <w:color w:val="202020"/>
          <w:sz w:val="24"/>
          <w:szCs w:val="24"/>
        </w:rPr>
        <w:t>jäetakse välja sõna</w:t>
      </w:r>
      <w:r w:rsidR="00797680">
        <w:rPr>
          <w:rFonts w:ascii="Times New Roman" w:eastAsia="Times New Roman" w:hAnsi="Times New Roman" w:cs="Times New Roman"/>
          <w:color w:val="202020"/>
          <w:sz w:val="24"/>
          <w:szCs w:val="24"/>
        </w:rPr>
        <w:t xml:space="preserve"> „kauba“</w:t>
      </w:r>
      <w:r w:rsidR="1FED3318" w:rsidRPr="005B7891">
        <w:rPr>
          <w:rFonts w:ascii="Times New Roman" w:eastAsia="Times New Roman" w:hAnsi="Times New Roman" w:cs="Times New Roman"/>
          <w:color w:val="202020"/>
          <w:sz w:val="24"/>
          <w:szCs w:val="24"/>
        </w:rPr>
        <w:t>;</w:t>
      </w:r>
    </w:p>
    <w:p w14:paraId="416FCEFE" w14:textId="505041F4" w:rsidR="1A0ABC2D" w:rsidRPr="00B575D2" w:rsidRDefault="1A0ABC2D" w:rsidP="006B0C21">
      <w:pPr>
        <w:spacing w:after="0"/>
        <w:jc w:val="both"/>
        <w:rPr>
          <w:rFonts w:ascii="Times New Roman" w:eastAsia="Times New Roman" w:hAnsi="Times New Roman" w:cs="Times New Roman"/>
          <w:b/>
          <w:bCs/>
          <w:color w:val="202020"/>
          <w:sz w:val="24"/>
          <w:szCs w:val="24"/>
        </w:rPr>
      </w:pPr>
    </w:p>
    <w:p w14:paraId="5D830DAF" w14:textId="4A2283FC" w:rsidR="00AC5AA4" w:rsidRDefault="008D2FB9" w:rsidP="006B0C2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B735A1">
        <w:rPr>
          <w:rFonts w:ascii="Times New Roman" w:eastAsia="Times New Roman" w:hAnsi="Times New Roman" w:cs="Times New Roman"/>
          <w:b/>
          <w:bCs/>
          <w:sz w:val="24"/>
          <w:szCs w:val="24"/>
        </w:rPr>
        <w:t>0</w:t>
      </w:r>
      <w:r w:rsidR="26C55C02" w:rsidRPr="005B7891">
        <w:rPr>
          <w:rFonts w:ascii="Times New Roman" w:eastAsia="Times New Roman" w:hAnsi="Times New Roman" w:cs="Times New Roman"/>
          <w:b/>
          <w:bCs/>
          <w:sz w:val="24"/>
          <w:szCs w:val="24"/>
        </w:rPr>
        <w:t xml:space="preserve">) </w:t>
      </w:r>
      <w:r w:rsidR="26C55C02" w:rsidRPr="3D2F8A0D">
        <w:rPr>
          <w:rFonts w:ascii="Times New Roman" w:eastAsia="Times New Roman" w:hAnsi="Times New Roman" w:cs="Times New Roman"/>
          <w:sz w:val="24"/>
          <w:szCs w:val="24"/>
        </w:rPr>
        <w:t>paragrahvi 25 lõi</w:t>
      </w:r>
      <w:r w:rsidR="652855A2" w:rsidRPr="3D2F8A0D">
        <w:rPr>
          <w:rFonts w:ascii="Times New Roman" w:eastAsia="Times New Roman" w:hAnsi="Times New Roman" w:cs="Times New Roman"/>
          <w:sz w:val="24"/>
          <w:szCs w:val="24"/>
        </w:rPr>
        <w:t>k</w:t>
      </w:r>
      <w:r w:rsidR="26C55C02" w:rsidRPr="3D2F8A0D">
        <w:rPr>
          <w:rFonts w:ascii="Times New Roman" w:eastAsia="Times New Roman" w:hAnsi="Times New Roman" w:cs="Times New Roman"/>
          <w:sz w:val="24"/>
          <w:szCs w:val="24"/>
        </w:rPr>
        <w:t xml:space="preserve">es 5 asendatakse tekstiosa </w:t>
      </w:r>
      <w:r w:rsidR="00827506">
        <w:rPr>
          <w:rFonts w:ascii="Times New Roman" w:eastAsia="Times New Roman" w:hAnsi="Times New Roman" w:cs="Times New Roman"/>
          <w:sz w:val="24"/>
          <w:szCs w:val="24"/>
        </w:rPr>
        <w:t>„</w:t>
      </w:r>
      <w:r w:rsidR="26C55C02" w:rsidRPr="3D2F8A0D">
        <w:rPr>
          <w:rFonts w:ascii="Times New Roman" w:eastAsia="Times New Roman" w:hAnsi="Times New Roman" w:cs="Times New Roman"/>
          <w:sz w:val="24"/>
          <w:szCs w:val="24"/>
        </w:rPr>
        <w:t>§ 24 lõigetes 1, 3, 4 ja 6</w:t>
      </w:r>
      <w:r w:rsidR="00827506">
        <w:rPr>
          <w:rFonts w:ascii="Times New Roman" w:eastAsia="Times New Roman" w:hAnsi="Times New Roman" w:cs="Times New Roman"/>
          <w:sz w:val="24"/>
          <w:szCs w:val="24"/>
        </w:rPr>
        <w:t>“</w:t>
      </w:r>
      <w:r w:rsidR="26C55C02" w:rsidRPr="3D2F8A0D">
        <w:rPr>
          <w:rFonts w:ascii="Times New Roman" w:eastAsia="Times New Roman" w:hAnsi="Times New Roman" w:cs="Times New Roman"/>
          <w:sz w:val="24"/>
          <w:szCs w:val="24"/>
        </w:rPr>
        <w:t xml:space="preserve"> tekstiosaga</w:t>
      </w:r>
      <w:r w:rsidR="1EE38142" w:rsidRPr="3D2F8A0D">
        <w:rPr>
          <w:rFonts w:ascii="Times New Roman" w:eastAsia="Times New Roman" w:hAnsi="Times New Roman" w:cs="Times New Roman"/>
          <w:sz w:val="24"/>
          <w:szCs w:val="24"/>
        </w:rPr>
        <w:t xml:space="preserve"> </w:t>
      </w:r>
      <w:r w:rsidR="00827506">
        <w:rPr>
          <w:rFonts w:ascii="Times New Roman" w:eastAsia="Times New Roman" w:hAnsi="Times New Roman" w:cs="Times New Roman"/>
          <w:sz w:val="24"/>
          <w:szCs w:val="24"/>
        </w:rPr>
        <w:t>„</w:t>
      </w:r>
      <w:r w:rsidR="1EE38142" w:rsidRPr="3D2F8A0D">
        <w:rPr>
          <w:rFonts w:ascii="Times New Roman" w:eastAsia="Times New Roman" w:hAnsi="Times New Roman" w:cs="Times New Roman"/>
          <w:sz w:val="24"/>
          <w:szCs w:val="24"/>
        </w:rPr>
        <w:t>§ 24 lõigetes 1, 3, 4, 6 ja 6</w:t>
      </w:r>
      <w:r w:rsidR="1EE38142" w:rsidRPr="005B7891">
        <w:rPr>
          <w:rFonts w:ascii="Times New Roman" w:eastAsia="Times New Roman" w:hAnsi="Times New Roman" w:cs="Times New Roman"/>
          <w:sz w:val="24"/>
          <w:szCs w:val="24"/>
          <w:vertAlign w:val="superscript"/>
        </w:rPr>
        <w:t>1</w:t>
      </w:r>
      <w:r w:rsidR="00827506">
        <w:rPr>
          <w:rFonts w:ascii="Times New Roman" w:eastAsia="Times New Roman" w:hAnsi="Times New Roman" w:cs="Times New Roman"/>
          <w:sz w:val="24"/>
          <w:szCs w:val="24"/>
        </w:rPr>
        <w:t>“</w:t>
      </w:r>
      <w:r w:rsidR="1EE38142" w:rsidRPr="3D2F8A0D">
        <w:rPr>
          <w:rFonts w:ascii="Times New Roman" w:eastAsia="Times New Roman" w:hAnsi="Times New Roman" w:cs="Times New Roman"/>
          <w:sz w:val="24"/>
          <w:szCs w:val="24"/>
        </w:rPr>
        <w:t>;</w:t>
      </w:r>
    </w:p>
    <w:p w14:paraId="6A28D201" w14:textId="07B0EBD0" w:rsidR="1A0ABC2D" w:rsidRDefault="1A0ABC2D" w:rsidP="006B0C21">
      <w:pPr>
        <w:spacing w:after="0"/>
        <w:jc w:val="both"/>
        <w:rPr>
          <w:rFonts w:ascii="Times New Roman" w:eastAsia="Times New Roman" w:hAnsi="Times New Roman" w:cs="Times New Roman"/>
          <w:sz w:val="24"/>
          <w:szCs w:val="24"/>
        </w:rPr>
      </w:pPr>
    </w:p>
    <w:p w14:paraId="220B0A44" w14:textId="69E45F06" w:rsidR="00AC5AA4" w:rsidRDefault="0060563C" w:rsidP="006B0C2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B735A1">
        <w:rPr>
          <w:rFonts w:ascii="Times New Roman" w:eastAsia="Times New Roman" w:hAnsi="Times New Roman" w:cs="Times New Roman"/>
          <w:b/>
          <w:bCs/>
          <w:sz w:val="24"/>
          <w:szCs w:val="24"/>
        </w:rPr>
        <w:t>1</w:t>
      </w:r>
      <w:r w:rsidR="0049642A" w:rsidRPr="005B7891">
        <w:rPr>
          <w:rFonts w:ascii="Times New Roman" w:eastAsia="Times New Roman" w:hAnsi="Times New Roman" w:cs="Times New Roman"/>
          <w:b/>
          <w:bCs/>
          <w:sz w:val="24"/>
          <w:szCs w:val="24"/>
        </w:rPr>
        <w:t>)</w:t>
      </w:r>
      <w:r w:rsidR="0049642A">
        <w:rPr>
          <w:rFonts w:ascii="Times New Roman" w:eastAsia="Times New Roman" w:hAnsi="Times New Roman" w:cs="Times New Roman"/>
          <w:sz w:val="24"/>
          <w:szCs w:val="24"/>
        </w:rPr>
        <w:t xml:space="preserve"> paragrahvi 26 lõiget 1 täiendatakse pärast s</w:t>
      </w:r>
      <w:r w:rsidR="00AE4DE5">
        <w:rPr>
          <w:rFonts w:ascii="Times New Roman" w:eastAsia="Times New Roman" w:hAnsi="Times New Roman" w:cs="Times New Roman"/>
          <w:sz w:val="24"/>
          <w:szCs w:val="24"/>
        </w:rPr>
        <w:t>õ</w:t>
      </w:r>
      <w:r w:rsidR="0049642A">
        <w:rPr>
          <w:rFonts w:ascii="Times New Roman" w:eastAsia="Times New Roman" w:hAnsi="Times New Roman" w:cs="Times New Roman"/>
          <w:sz w:val="24"/>
          <w:szCs w:val="24"/>
        </w:rPr>
        <w:t>na „seaduse</w:t>
      </w:r>
      <w:r w:rsidR="00AE4DE5">
        <w:rPr>
          <w:rFonts w:ascii="Times New Roman" w:eastAsia="Times New Roman" w:hAnsi="Times New Roman" w:cs="Times New Roman"/>
          <w:sz w:val="24"/>
          <w:szCs w:val="24"/>
        </w:rPr>
        <w:t xml:space="preserve">“ </w:t>
      </w:r>
      <w:r w:rsidR="00CF341C">
        <w:rPr>
          <w:rFonts w:ascii="Times New Roman" w:eastAsia="Times New Roman" w:hAnsi="Times New Roman" w:cs="Times New Roman"/>
          <w:sz w:val="24"/>
          <w:szCs w:val="24"/>
        </w:rPr>
        <w:t>teksti</w:t>
      </w:r>
      <w:r w:rsidR="00394A2A">
        <w:rPr>
          <w:rFonts w:ascii="Times New Roman" w:eastAsia="Times New Roman" w:hAnsi="Times New Roman" w:cs="Times New Roman"/>
          <w:sz w:val="24"/>
          <w:szCs w:val="24"/>
        </w:rPr>
        <w:t>osaga „</w:t>
      </w:r>
      <w:r w:rsidR="007D5A94">
        <w:rPr>
          <w:rFonts w:ascii="Times New Roman" w:eastAsia="Times New Roman" w:hAnsi="Times New Roman" w:cs="Times New Roman"/>
          <w:sz w:val="24"/>
          <w:szCs w:val="24"/>
        </w:rPr>
        <w:t>ning</w:t>
      </w:r>
      <w:r w:rsidR="00E13A05">
        <w:rPr>
          <w:rFonts w:ascii="Times New Roman" w:eastAsia="Times New Roman" w:hAnsi="Times New Roman" w:cs="Times New Roman"/>
          <w:sz w:val="24"/>
          <w:szCs w:val="24"/>
        </w:rPr>
        <w:t xml:space="preserve"> </w:t>
      </w:r>
      <w:r w:rsidR="00E45DF5" w:rsidRPr="006E2F46">
        <w:rPr>
          <w:rFonts w:ascii="Times New Roman" w:eastAsia="Times New Roman" w:hAnsi="Times New Roman" w:cs="Times New Roman"/>
          <w:color w:val="202020"/>
          <w:sz w:val="24"/>
          <w:szCs w:val="24"/>
        </w:rPr>
        <w:t>Euroopa Parlamendi ja nõukogu määruse (EL) 2025/40 nõuete</w:t>
      </w:r>
      <w:r w:rsidR="00E45DF5">
        <w:rPr>
          <w:rFonts w:ascii="Times New Roman" w:eastAsia="Times New Roman" w:hAnsi="Times New Roman" w:cs="Times New Roman"/>
          <w:color w:val="202020"/>
          <w:sz w:val="24"/>
          <w:szCs w:val="24"/>
        </w:rPr>
        <w:t>“;</w:t>
      </w:r>
    </w:p>
    <w:p w14:paraId="64D921F7" w14:textId="1C95A4C1" w:rsidR="0049642A" w:rsidRDefault="0049642A" w:rsidP="006B0C21">
      <w:pPr>
        <w:spacing w:after="0"/>
        <w:jc w:val="both"/>
        <w:rPr>
          <w:rFonts w:ascii="Times New Roman" w:eastAsia="Times New Roman" w:hAnsi="Times New Roman" w:cs="Times New Roman"/>
          <w:color w:val="202020"/>
          <w:sz w:val="24"/>
          <w:szCs w:val="24"/>
        </w:rPr>
      </w:pPr>
    </w:p>
    <w:p w14:paraId="30E77F6F" w14:textId="09DF65C1" w:rsidR="00AC5AA4" w:rsidRDefault="008A6663" w:rsidP="006B0C2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202020"/>
          <w:sz w:val="24"/>
          <w:szCs w:val="24"/>
        </w:rPr>
        <w:t>5</w:t>
      </w:r>
      <w:r w:rsidR="00B735A1">
        <w:rPr>
          <w:rFonts w:ascii="Times New Roman" w:eastAsia="Times New Roman" w:hAnsi="Times New Roman" w:cs="Times New Roman"/>
          <w:b/>
          <w:bCs/>
          <w:color w:val="202020"/>
          <w:sz w:val="24"/>
          <w:szCs w:val="24"/>
        </w:rPr>
        <w:t>2</w:t>
      </w:r>
      <w:r w:rsidR="007F166F" w:rsidRPr="005B7891">
        <w:rPr>
          <w:rFonts w:ascii="Times New Roman" w:eastAsia="Times New Roman" w:hAnsi="Times New Roman" w:cs="Times New Roman"/>
          <w:b/>
          <w:bCs/>
          <w:color w:val="202020"/>
          <w:sz w:val="24"/>
          <w:szCs w:val="24"/>
        </w:rPr>
        <w:t>)</w:t>
      </w:r>
      <w:r w:rsidR="007F166F">
        <w:rPr>
          <w:rFonts w:ascii="Times New Roman" w:eastAsia="Times New Roman" w:hAnsi="Times New Roman" w:cs="Times New Roman"/>
          <w:color w:val="202020"/>
          <w:sz w:val="24"/>
          <w:szCs w:val="24"/>
        </w:rPr>
        <w:t xml:space="preserve"> </w:t>
      </w:r>
      <w:r w:rsidR="007F166F" w:rsidRPr="000A6896">
        <w:rPr>
          <w:rFonts w:ascii="Times New Roman" w:eastAsia="Times New Roman" w:hAnsi="Times New Roman" w:cs="Times New Roman"/>
          <w:sz w:val="24"/>
          <w:szCs w:val="24"/>
        </w:rPr>
        <w:t>paragrahvi 26 lõiget 2</w:t>
      </w:r>
      <w:r w:rsidR="007F166F">
        <w:rPr>
          <w:rFonts w:ascii="Times New Roman" w:eastAsia="Times New Roman" w:hAnsi="Times New Roman" w:cs="Times New Roman"/>
          <w:sz w:val="24"/>
          <w:szCs w:val="24"/>
        </w:rPr>
        <w:t xml:space="preserve"> täiendatakse pärast sõna „</w:t>
      </w:r>
      <w:commentRangeStart w:id="24"/>
      <w:r w:rsidR="007F166F">
        <w:rPr>
          <w:rFonts w:ascii="Times New Roman" w:eastAsia="Times New Roman" w:hAnsi="Times New Roman" w:cs="Times New Roman"/>
          <w:sz w:val="24"/>
          <w:szCs w:val="24"/>
        </w:rPr>
        <w:t>korras</w:t>
      </w:r>
      <w:commentRangeEnd w:id="24"/>
      <w:r w:rsidR="00EB0E4E">
        <w:rPr>
          <w:rStyle w:val="Kommentaariviide"/>
          <w:rFonts w:ascii="Times New Roman" w:eastAsia="Times New Roman" w:hAnsi="Times New Roman" w:cs="Times New Roman"/>
          <w:sz w:val="24"/>
          <w:szCs w:val="24"/>
        </w:rPr>
        <w:commentReference w:id="24"/>
      </w:r>
      <w:r w:rsidR="007F166F">
        <w:rPr>
          <w:rFonts w:ascii="Times New Roman" w:eastAsia="Times New Roman" w:hAnsi="Times New Roman" w:cs="Times New Roman"/>
          <w:sz w:val="24"/>
          <w:szCs w:val="24"/>
        </w:rPr>
        <w:t xml:space="preserve">“ </w:t>
      </w:r>
      <w:r w:rsidR="000A6896">
        <w:rPr>
          <w:rFonts w:ascii="Times New Roman" w:eastAsia="Times New Roman" w:hAnsi="Times New Roman" w:cs="Times New Roman"/>
          <w:sz w:val="24"/>
          <w:szCs w:val="24"/>
        </w:rPr>
        <w:t>teksti</w:t>
      </w:r>
      <w:r w:rsidR="007F166F">
        <w:rPr>
          <w:rFonts w:ascii="Times New Roman" w:eastAsia="Times New Roman" w:hAnsi="Times New Roman" w:cs="Times New Roman"/>
          <w:sz w:val="24"/>
          <w:szCs w:val="24"/>
        </w:rPr>
        <w:t xml:space="preserve">osaga „ning riski </w:t>
      </w:r>
      <w:r w:rsidR="00E2602E">
        <w:rPr>
          <w:rFonts w:ascii="Times New Roman" w:eastAsia="Times New Roman" w:hAnsi="Times New Roman" w:cs="Times New Roman"/>
          <w:sz w:val="24"/>
          <w:szCs w:val="24"/>
        </w:rPr>
        <w:t xml:space="preserve">ja tõsist riski </w:t>
      </w:r>
      <w:r w:rsidR="007F166F">
        <w:rPr>
          <w:rFonts w:ascii="Times New Roman" w:eastAsia="Times New Roman" w:hAnsi="Times New Roman" w:cs="Times New Roman"/>
          <w:sz w:val="24"/>
          <w:szCs w:val="24"/>
        </w:rPr>
        <w:t>kujutavate pakendit</w:t>
      </w:r>
      <w:r w:rsidR="00974692">
        <w:rPr>
          <w:rFonts w:ascii="Times New Roman" w:eastAsia="Times New Roman" w:hAnsi="Times New Roman" w:cs="Times New Roman"/>
          <w:sz w:val="24"/>
          <w:szCs w:val="24"/>
        </w:rPr>
        <w:t>e üle</w:t>
      </w:r>
      <w:r w:rsidR="007F166F">
        <w:rPr>
          <w:rFonts w:ascii="Times New Roman" w:eastAsia="Times New Roman" w:hAnsi="Times New Roman" w:cs="Times New Roman"/>
          <w:color w:val="202020"/>
          <w:sz w:val="24"/>
          <w:szCs w:val="24"/>
        </w:rPr>
        <w:t>“;</w:t>
      </w:r>
    </w:p>
    <w:p w14:paraId="6383D794" w14:textId="77777777" w:rsidR="00AC5AA4" w:rsidRDefault="00AC5AA4" w:rsidP="006B0C21">
      <w:pPr>
        <w:spacing w:after="0"/>
        <w:jc w:val="both"/>
        <w:rPr>
          <w:rFonts w:ascii="Times New Roman" w:eastAsia="Times New Roman" w:hAnsi="Times New Roman" w:cs="Times New Roman"/>
          <w:sz w:val="24"/>
          <w:szCs w:val="24"/>
        </w:rPr>
      </w:pPr>
    </w:p>
    <w:p w14:paraId="0F02F3BC" w14:textId="616A9DF9" w:rsidR="1A0ABC2D" w:rsidRPr="00B575D2" w:rsidRDefault="008A6663" w:rsidP="006B0C21">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bCs/>
          <w:color w:val="202020"/>
          <w:sz w:val="24"/>
          <w:szCs w:val="24"/>
        </w:rPr>
        <w:t>5</w:t>
      </w:r>
      <w:r w:rsidR="00B735A1">
        <w:rPr>
          <w:rFonts w:ascii="Times New Roman" w:eastAsia="Times New Roman" w:hAnsi="Times New Roman" w:cs="Times New Roman"/>
          <w:b/>
          <w:bCs/>
          <w:color w:val="202020"/>
          <w:sz w:val="24"/>
          <w:szCs w:val="24"/>
        </w:rPr>
        <w:t>3</w:t>
      </w:r>
      <w:r w:rsidR="00D804E0" w:rsidRPr="005B7891">
        <w:rPr>
          <w:rFonts w:ascii="Times New Roman" w:eastAsia="Times New Roman" w:hAnsi="Times New Roman" w:cs="Times New Roman"/>
          <w:b/>
          <w:bCs/>
          <w:color w:val="202020"/>
          <w:sz w:val="24"/>
          <w:szCs w:val="24"/>
        </w:rPr>
        <w:t>)</w:t>
      </w:r>
      <w:r w:rsidR="00D804E0">
        <w:rPr>
          <w:rFonts w:ascii="Times New Roman" w:eastAsia="Times New Roman" w:hAnsi="Times New Roman" w:cs="Times New Roman"/>
          <w:color w:val="202020"/>
          <w:sz w:val="24"/>
          <w:szCs w:val="24"/>
        </w:rPr>
        <w:t xml:space="preserve"> </w:t>
      </w:r>
      <w:r w:rsidR="00026AA3">
        <w:rPr>
          <w:rFonts w:ascii="Times New Roman" w:eastAsia="Times New Roman" w:hAnsi="Times New Roman" w:cs="Times New Roman"/>
          <w:color w:val="202020"/>
          <w:sz w:val="24"/>
          <w:szCs w:val="24"/>
        </w:rPr>
        <w:t xml:space="preserve">paragrahvi </w:t>
      </w:r>
      <w:r w:rsidR="00E91559">
        <w:rPr>
          <w:rFonts w:ascii="Times New Roman" w:eastAsia="Times New Roman" w:hAnsi="Times New Roman" w:cs="Times New Roman"/>
          <w:color w:val="202020"/>
          <w:sz w:val="24"/>
          <w:szCs w:val="24"/>
        </w:rPr>
        <w:t>26</w:t>
      </w:r>
      <w:r w:rsidR="00004EEE">
        <w:rPr>
          <w:rFonts w:ascii="Times New Roman" w:eastAsia="Times New Roman" w:hAnsi="Times New Roman" w:cs="Times New Roman"/>
          <w:color w:val="202020"/>
          <w:sz w:val="24"/>
          <w:szCs w:val="24"/>
        </w:rPr>
        <w:t xml:space="preserve"> täiendatakse lõikega </w:t>
      </w:r>
      <w:r w:rsidR="00E77DB4">
        <w:rPr>
          <w:rFonts w:ascii="Times New Roman" w:eastAsia="Times New Roman" w:hAnsi="Times New Roman" w:cs="Times New Roman"/>
          <w:color w:val="202020"/>
          <w:sz w:val="24"/>
          <w:szCs w:val="24"/>
        </w:rPr>
        <w:t>4</w:t>
      </w:r>
      <w:r w:rsidR="00E77DB4" w:rsidRPr="005B7891">
        <w:rPr>
          <w:rFonts w:ascii="Times New Roman" w:eastAsia="Times New Roman" w:hAnsi="Times New Roman" w:cs="Times New Roman"/>
          <w:color w:val="202020"/>
          <w:sz w:val="24"/>
          <w:szCs w:val="24"/>
          <w:vertAlign w:val="superscript"/>
        </w:rPr>
        <w:t>1</w:t>
      </w:r>
      <w:r w:rsidR="00E77DB4">
        <w:rPr>
          <w:rFonts w:ascii="Times New Roman" w:eastAsia="Times New Roman" w:hAnsi="Times New Roman" w:cs="Times New Roman"/>
          <w:color w:val="202020"/>
          <w:sz w:val="24"/>
          <w:szCs w:val="24"/>
        </w:rPr>
        <w:t xml:space="preserve"> järgmises sõnastuses:</w:t>
      </w:r>
    </w:p>
    <w:p w14:paraId="0B663EBC" w14:textId="745713DA" w:rsidR="00AC5AA4" w:rsidRDefault="00E77DB4" w:rsidP="005B2B48">
      <w:pPr>
        <w:jc w:val="both"/>
        <w:rPr>
          <w:rFonts w:ascii="Times New Roman" w:eastAsia="Times New Roman" w:hAnsi="Times New Roman" w:cs="Times New Roman"/>
          <w:sz w:val="24"/>
          <w:szCs w:val="24"/>
        </w:rPr>
      </w:pPr>
      <w:r>
        <w:rPr>
          <w:rFonts w:ascii="Times New Roman" w:eastAsia="Times New Roman" w:hAnsi="Times New Roman" w:cs="Times New Roman"/>
          <w:color w:val="202020"/>
          <w:sz w:val="24"/>
          <w:szCs w:val="24"/>
        </w:rPr>
        <w:t>„(4</w:t>
      </w:r>
      <w:r w:rsidRPr="005B7891">
        <w:rPr>
          <w:rFonts w:ascii="Times New Roman" w:eastAsia="Times New Roman" w:hAnsi="Times New Roman" w:cs="Times New Roman"/>
          <w:color w:val="202020"/>
          <w:sz w:val="24"/>
          <w:szCs w:val="24"/>
          <w:vertAlign w:val="superscript"/>
        </w:rPr>
        <w:t>1</w:t>
      </w:r>
      <w:r>
        <w:rPr>
          <w:rFonts w:ascii="Times New Roman" w:eastAsia="Times New Roman" w:hAnsi="Times New Roman" w:cs="Times New Roman"/>
          <w:color w:val="202020"/>
          <w:sz w:val="24"/>
          <w:szCs w:val="24"/>
        </w:rPr>
        <w:t>)</w:t>
      </w:r>
      <w:r w:rsidR="005B7ACA">
        <w:rPr>
          <w:rFonts w:ascii="Times New Roman" w:eastAsia="Times New Roman" w:hAnsi="Times New Roman" w:cs="Times New Roman"/>
          <w:color w:val="202020"/>
          <w:sz w:val="24"/>
          <w:szCs w:val="24"/>
        </w:rPr>
        <w:t xml:space="preserve"> </w:t>
      </w:r>
      <w:r w:rsidR="006E2F46" w:rsidRPr="006E2F46">
        <w:rPr>
          <w:rFonts w:ascii="Times New Roman" w:eastAsia="Times New Roman" w:hAnsi="Times New Roman" w:cs="Times New Roman"/>
          <w:color w:val="202020"/>
          <w:sz w:val="24"/>
          <w:szCs w:val="24"/>
        </w:rPr>
        <w:t>Põllumajandus- ja Toiduamet teostab riiklikku järelevalvet Euroopa Parlamendi ja nõukogu määruse (EL) 2025/40 nõuete täitmise üle toiduga kokkupuutuvate pakend</w:t>
      </w:r>
      <w:r w:rsidR="006E2F46" w:rsidRPr="00FA70F8">
        <w:rPr>
          <w:rFonts w:ascii="Times New Roman" w:eastAsia="Times New Roman" w:hAnsi="Times New Roman" w:cs="Times New Roman"/>
          <w:color w:val="202020"/>
          <w:sz w:val="24"/>
          <w:szCs w:val="24"/>
        </w:rPr>
        <w:t xml:space="preserve">ite </w:t>
      </w:r>
      <w:r w:rsidR="006C6D54">
        <w:rPr>
          <w:rFonts w:ascii="Times New Roman" w:eastAsia="Times New Roman" w:hAnsi="Times New Roman" w:cs="Times New Roman"/>
          <w:color w:val="202020"/>
          <w:sz w:val="24"/>
          <w:szCs w:val="24"/>
        </w:rPr>
        <w:t>puhul</w:t>
      </w:r>
      <w:r w:rsidR="006E2F46" w:rsidRPr="006E2F46">
        <w:rPr>
          <w:rFonts w:ascii="Times New Roman" w:eastAsia="Times New Roman" w:hAnsi="Times New Roman" w:cs="Times New Roman"/>
          <w:color w:val="202020"/>
          <w:sz w:val="24"/>
          <w:szCs w:val="24"/>
        </w:rPr>
        <w:t>.</w:t>
      </w:r>
      <w:r w:rsidR="008157B4">
        <w:rPr>
          <w:rFonts w:ascii="Times New Roman" w:eastAsia="Times New Roman" w:hAnsi="Times New Roman" w:cs="Times New Roman"/>
          <w:color w:val="202020"/>
          <w:sz w:val="24"/>
          <w:szCs w:val="24"/>
        </w:rPr>
        <w:t>“</w:t>
      </w:r>
      <w:r w:rsidR="005937F5" w:rsidRPr="00A94CF6">
        <w:rPr>
          <w:rFonts w:ascii="Times New Roman" w:eastAsia="Times New Roman" w:hAnsi="Times New Roman" w:cs="Times New Roman"/>
          <w:color w:val="000000" w:themeColor="text1"/>
          <w:sz w:val="24"/>
          <w:szCs w:val="24"/>
        </w:rPr>
        <w:t>;</w:t>
      </w:r>
    </w:p>
    <w:p w14:paraId="31F91EB5" w14:textId="6C8162EC" w:rsidR="604CF9CD" w:rsidRDefault="604CF9CD" w:rsidP="006B0C21">
      <w:pPr>
        <w:spacing w:after="0"/>
        <w:jc w:val="both"/>
        <w:rPr>
          <w:rFonts w:ascii="Times New Roman" w:eastAsia="Times New Roman" w:hAnsi="Times New Roman" w:cs="Times New Roman"/>
          <w:color w:val="202020"/>
          <w:sz w:val="24"/>
          <w:szCs w:val="24"/>
        </w:rPr>
      </w:pPr>
    </w:p>
    <w:p w14:paraId="57E0FEBE" w14:textId="7826BF8E" w:rsidR="6915D7FB" w:rsidRDefault="008A6663" w:rsidP="006B0C21">
      <w:pPr>
        <w:shd w:val="clear" w:color="auto" w:fill="FFFFFF" w:themeFill="background1"/>
        <w:spacing w:after="0"/>
        <w:jc w:val="both"/>
        <w:rPr>
          <w:rFonts w:ascii="Times New Roman" w:eastAsia="Times New Roman" w:hAnsi="Times New Roman" w:cs="Times New Roman"/>
          <w:color w:val="202020"/>
          <w:sz w:val="24"/>
          <w:szCs w:val="24"/>
        </w:rPr>
      </w:pPr>
      <w:commentRangeStart w:id="25"/>
      <w:r w:rsidRPr="008D2FB9">
        <w:rPr>
          <w:rFonts w:ascii="Times New Roman" w:eastAsia="Times New Roman" w:hAnsi="Times New Roman" w:cs="Times New Roman"/>
          <w:b/>
          <w:bCs/>
          <w:color w:val="202020"/>
          <w:sz w:val="24"/>
          <w:szCs w:val="24"/>
        </w:rPr>
        <w:t>5</w:t>
      </w:r>
      <w:r w:rsidR="00B735A1">
        <w:rPr>
          <w:rFonts w:ascii="Times New Roman" w:eastAsia="Times New Roman" w:hAnsi="Times New Roman" w:cs="Times New Roman"/>
          <w:b/>
          <w:bCs/>
          <w:color w:val="202020"/>
          <w:sz w:val="24"/>
          <w:szCs w:val="24"/>
        </w:rPr>
        <w:t>4</w:t>
      </w:r>
      <w:r w:rsidR="6915D7FB" w:rsidRPr="008D2FB9">
        <w:rPr>
          <w:rFonts w:ascii="Times New Roman" w:eastAsia="Times New Roman" w:hAnsi="Times New Roman" w:cs="Times New Roman"/>
          <w:b/>
          <w:bCs/>
          <w:color w:val="202020"/>
          <w:sz w:val="24"/>
          <w:szCs w:val="24"/>
        </w:rPr>
        <w:t>)</w:t>
      </w:r>
      <w:r w:rsidR="6915D7FB" w:rsidRPr="604CF9CD">
        <w:rPr>
          <w:rFonts w:ascii="Times New Roman" w:eastAsia="Times New Roman" w:hAnsi="Times New Roman" w:cs="Times New Roman"/>
          <w:color w:val="202020"/>
          <w:sz w:val="24"/>
          <w:szCs w:val="24"/>
        </w:rPr>
        <w:t xml:space="preserve"> seadust täiendatakse </w:t>
      </w:r>
      <w:r w:rsidR="00914F1E">
        <w:rPr>
          <w:rFonts w:ascii="Times New Roman" w:eastAsia="Times New Roman" w:hAnsi="Times New Roman" w:cs="Times New Roman"/>
          <w:color w:val="202020"/>
          <w:sz w:val="24"/>
          <w:szCs w:val="24"/>
        </w:rPr>
        <w:t>§-</w:t>
      </w:r>
      <w:r w:rsidR="6915D7FB" w:rsidRPr="604CF9CD">
        <w:rPr>
          <w:rFonts w:ascii="Times New Roman" w:eastAsia="Times New Roman" w:hAnsi="Times New Roman" w:cs="Times New Roman"/>
          <w:color w:val="202020"/>
          <w:sz w:val="24"/>
          <w:szCs w:val="24"/>
        </w:rPr>
        <w:t>ga 30</w:t>
      </w:r>
      <w:r w:rsidR="6915D7FB" w:rsidRPr="604CF9CD">
        <w:rPr>
          <w:rFonts w:ascii="Times New Roman" w:eastAsia="Times New Roman" w:hAnsi="Times New Roman" w:cs="Times New Roman"/>
          <w:color w:val="202020"/>
          <w:sz w:val="24"/>
          <w:szCs w:val="24"/>
          <w:vertAlign w:val="superscript"/>
        </w:rPr>
        <w:t>3</w:t>
      </w:r>
      <w:r w:rsidR="6915D7FB" w:rsidRPr="604CF9CD">
        <w:rPr>
          <w:rFonts w:ascii="Times New Roman" w:eastAsia="Times New Roman" w:hAnsi="Times New Roman" w:cs="Times New Roman"/>
          <w:color w:val="202020"/>
          <w:sz w:val="24"/>
          <w:szCs w:val="24"/>
        </w:rPr>
        <w:t xml:space="preserve"> järgmises sõnastuses:</w:t>
      </w:r>
      <w:commentRangeEnd w:id="25"/>
      <w:r w:rsidR="00AB72E4">
        <w:rPr>
          <w:rStyle w:val="Kommentaariviide"/>
          <w:rFonts w:ascii="Times New Roman" w:eastAsia="Times New Roman" w:hAnsi="Times New Roman" w:cs="Times New Roman"/>
          <w:color w:val="202020"/>
          <w:sz w:val="24"/>
          <w:szCs w:val="24"/>
        </w:rPr>
        <w:commentReference w:id="25"/>
      </w:r>
    </w:p>
    <w:p w14:paraId="28CBCE45" w14:textId="0AA325D2" w:rsidR="00F87D50" w:rsidDel="003824BB" w:rsidRDefault="0053612E" w:rsidP="008A13A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w:t>
      </w:r>
      <w:r w:rsidR="12DC498D" w:rsidRPr="604CF9CD">
        <w:rPr>
          <w:rFonts w:ascii="Times New Roman" w:eastAsia="Times New Roman" w:hAnsi="Times New Roman" w:cs="Times New Roman"/>
          <w:b/>
          <w:bCs/>
          <w:sz w:val="24"/>
          <w:szCs w:val="24"/>
        </w:rPr>
        <w:t xml:space="preserve">§ 30³. Ühekordselt kasutatavate </w:t>
      </w:r>
      <w:r w:rsidR="00797680">
        <w:rPr>
          <w:rFonts w:ascii="Times New Roman" w:eastAsia="Times New Roman" w:hAnsi="Times New Roman" w:cs="Times New Roman"/>
          <w:b/>
          <w:bCs/>
          <w:sz w:val="24"/>
          <w:szCs w:val="24"/>
        </w:rPr>
        <w:t>kaasamüügipakendite</w:t>
      </w:r>
      <w:r w:rsidR="12DC498D" w:rsidRPr="604CF9CD">
        <w:rPr>
          <w:rFonts w:ascii="Times New Roman" w:eastAsia="Times New Roman" w:hAnsi="Times New Roman" w:cs="Times New Roman"/>
          <w:b/>
          <w:bCs/>
          <w:sz w:val="24"/>
          <w:szCs w:val="24"/>
        </w:rPr>
        <w:t xml:space="preserve"> tasuta andmise keelu rikkumine</w:t>
      </w:r>
    </w:p>
    <w:p w14:paraId="1258BB01" w14:textId="77777777" w:rsidR="00F87D50" w:rsidDel="003824BB" w:rsidRDefault="00F87D50" w:rsidP="008A13A7">
      <w:pPr>
        <w:spacing w:after="0" w:line="240" w:lineRule="auto"/>
        <w:jc w:val="both"/>
        <w:rPr>
          <w:rFonts w:ascii="Times New Roman" w:hAnsi="Times New Roman" w:cs="Times New Roman"/>
          <w:sz w:val="24"/>
          <w:szCs w:val="24"/>
        </w:rPr>
      </w:pPr>
    </w:p>
    <w:p w14:paraId="00584947" w14:textId="4DFC5982" w:rsidR="00010967" w:rsidRDefault="5E6062D5" w:rsidP="006B0C21">
      <w:pPr>
        <w:spacing w:after="0"/>
        <w:jc w:val="both"/>
      </w:pPr>
      <w:r w:rsidRPr="604CF9CD">
        <w:rPr>
          <w:rFonts w:ascii="Times New Roman" w:eastAsia="Times New Roman" w:hAnsi="Times New Roman" w:cs="Times New Roman"/>
          <w:sz w:val="24"/>
          <w:szCs w:val="24"/>
        </w:rPr>
        <w:t xml:space="preserve">(1) Käesoleva seaduse §-s </w:t>
      </w:r>
      <w:r w:rsidRPr="0063316A">
        <w:rPr>
          <w:rFonts w:ascii="Times New Roman" w:eastAsia="Times New Roman" w:hAnsi="Times New Roman" w:cs="Times New Roman"/>
          <w:sz w:val="24"/>
          <w:szCs w:val="24"/>
        </w:rPr>
        <w:t>5⁴</w:t>
      </w:r>
      <w:r w:rsidRPr="604CF9CD">
        <w:rPr>
          <w:rFonts w:ascii="Times New Roman" w:eastAsia="Times New Roman" w:hAnsi="Times New Roman" w:cs="Times New Roman"/>
          <w:sz w:val="24"/>
          <w:szCs w:val="24"/>
        </w:rPr>
        <w:t xml:space="preserve"> sätestatud ühekordselt kasutatavate </w:t>
      </w:r>
      <w:r w:rsidR="00797680">
        <w:rPr>
          <w:rFonts w:ascii="Times New Roman" w:eastAsia="Times New Roman" w:hAnsi="Times New Roman" w:cs="Times New Roman"/>
          <w:sz w:val="24"/>
          <w:szCs w:val="24"/>
        </w:rPr>
        <w:t>kaasamüügipakendite</w:t>
      </w:r>
      <w:r w:rsidRPr="604CF9CD">
        <w:rPr>
          <w:rFonts w:ascii="Times New Roman" w:eastAsia="Times New Roman" w:hAnsi="Times New Roman" w:cs="Times New Roman"/>
          <w:sz w:val="24"/>
          <w:szCs w:val="24"/>
        </w:rPr>
        <w:t xml:space="preserve"> tasuta andmise keelu rikkumise eest –</w:t>
      </w:r>
    </w:p>
    <w:p w14:paraId="4847B6A8" w14:textId="788F5FFD" w:rsidR="00632F57" w:rsidRDefault="5E6062D5"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300 trahviühikut.</w:t>
      </w:r>
    </w:p>
    <w:p w14:paraId="28C1C8BA" w14:textId="02372360" w:rsidR="00632F57" w:rsidRDefault="00632F57" w:rsidP="006B0C21">
      <w:pPr>
        <w:spacing w:after="0"/>
        <w:jc w:val="both"/>
        <w:rPr>
          <w:rFonts w:ascii="Times New Roman" w:eastAsia="Times New Roman" w:hAnsi="Times New Roman" w:cs="Times New Roman"/>
          <w:sz w:val="24"/>
          <w:szCs w:val="24"/>
        </w:rPr>
      </w:pPr>
    </w:p>
    <w:p w14:paraId="54EB97C7" w14:textId="313C7DB9" w:rsidR="00010967" w:rsidRDefault="5E6062D5"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(2) Sama teo eest, kui selle on toime pannud juriidiline isik, –</w:t>
      </w:r>
    </w:p>
    <w:p w14:paraId="49A991A7" w14:textId="33FC87CD" w:rsidR="00AC5AA4" w:rsidRDefault="5E6062D5"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200 000 eurot.</w:t>
      </w:r>
      <w:r w:rsidR="0053612E">
        <w:rPr>
          <w:rFonts w:ascii="Times New Roman" w:eastAsia="Times New Roman" w:hAnsi="Times New Roman" w:cs="Times New Roman"/>
          <w:sz w:val="24"/>
          <w:szCs w:val="24"/>
        </w:rPr>
        <w:t>“</w:t>
      </w:r>
      <w:r w:rsidR="22D3B157" w:rsidRPr="604CF9CD">
        <w:rPr>
          <w:rFonts w:ascii="Times New Roman" w:eastAsia="Times New Roman" w:hAnsi="Times New Roman" w:cs="Times New Roman"/>
          <w:sz w:val="24"/>
          <w:szCs w:val="24"/>
        </w:rPr>
        <w:t>;</w:t>
      </w:r>
    </w:p>
    <w:p w14:paraId="40E3F261" w14:textId="094587F7" w:rsidR="5E6062D5" w:rsidRDefault="5E6062D5" w:rsidP="006B0C21">
      <w:pPr>
        <w:spacing w:after="0"/>
        <w:jc w:val="both"/>
        <w:rPr>
          <w:rFonts w:ascii="Times New Roman" w:eastAsia="Times New Roman" w:hAnsi="Times New Roman" w:cs="Times New Roman"/>
          <w:sz w:val="24"/>
          <w:szCs w:val="24"/>
        </w:rPr>
      </w:pPr>
    </w:p>
    <w:p w14:paraId="40D37B61" w14:textId="205C795A" w:rsidR="0D19578B" w:rsidRDefault="008A6663" w:rsidP="006B0C21">
      <w:pPr>
        <w:shd w:val="clear" w:color="auto" w:fill="FFFFFF" w:themeFill="background1"/>
        <w:spacing w:after="0"/>
        <w:jc w:val="both"/>
        <w:rPr>
          <w:rFonts w:ascii="Times New Roman" w:eastAsia="Times New Roman" w:hAnsi="Times New Roman" w:cs="Times New Roman"/>
          <w:color w:val="202020"/>
          <w:sz w:val="24"/>
          <w:szCs w:val="24"/>
        </w:rPr>
      </w:pPr>
      <w:r w:rsidRPr="008D2FB9">
        <w:rPr>
          <w:rFonts w:ascii="Times New Roman" w:eastAsia="Times New Roman" w:hAnsi="Times New Roman" w:cs="Times New Roman"/>
          <w:b/>
          <w:bCs/>
          <w:color w:val="202020"/>
          <w:sz w:val="24"/>
          <w:szCs w:val="24"/>
        </w:rPr>
        <w:t>5</w:t>
      </w:r>
      <w:r w:rsidR="00B735A1">
        <w:rPr>
          <w:rFonts w:ascii="Times New Roman" w:eastAsia="Times New Roman" w:hAnsi="Times New Roman" w:cs="Times New Roman"/>
          <w:b/>
          <w:bCs/>
          <w:color w:val="202020"/>
          <w:sz w:val="24"/>
          <w:szCs w:val="24"/>
        </w:rPr>
        <w:t>5</w:t>
      </w:r>
      <w:r w:rsidR="0D19578B" w:rsidRPr="008D2FB9">
        <w:rPr>
          <w:rFonts w:ascii="Times New Roman" w:eastAsia="Times New Roman" w:hAnsi="Times New Roman" w:cs="Times New Roman"/>
          <w:b/>
          <w:bCs/>
          <w:color w:val="202020"/>
          <w:sz w:val="24"/>
          <w:szCs w:val="24"/>
        </w:rPr>
        <w:t>)</w:t>
      </w:r>
      <w:r w:rsidR="0D19578B" w:rsidRPr="604CF9CD">
        <w:rPr>
          <w:rFonts w:ascii="Times New Roman" w:eastAsia="Times New Roman" w:hAnsi="Times New Roman" w:cs="Times New Roman"/>
          <w:color w:val="202020"/>
          <w:sz w:val="24"/>
          <w:szCs w:val="24"/>
        </w:rPr>
        <w:t xml:space="preserve"> seadust täiendatakse </w:t>
      </w:r>
      <w:r w:rsidR="00383E0D">
        <w:rPr>
          <w:rFonts w:ascii="Times New Roman" w:eastAsia="Times New Roman" w:hAnsi="Times New Roman" w:cs="Times New Roman"/>
          <w:color w:val="202020"/>
          <w:sz w:val="24"/>
          <w:szCs w:val="24"/>
        </w:rPr>
        <w:t>§-</w:t>
      </w:r>
      <w:r w:rsidR="0D19578B" w:rsidRPr="604CF9CD">
        <w:rPr>
          <w:rFonts w:ascii="Times New Roman" w:eastAsia="Times New Roman" w:hAnsi="Times New Roman" w:cs="Times New Roman"/>
          <w:color w:val="202020"/>
          <w:sz w:val="24"/>
          <w:szCs w:val="24"/>
        </w:rPr>
        <w:t>ga 30</w:t>
      </w:r>
      <w:r w:rsidR="45E9085E" w:rsidRPr="604CF9CD">
        <w:rPr>
          <w:rFonts w:ascii="Times New Roman" w:eastAsia="Times New Roman" w:hAnsi="Times New Roman" w:cs="Times New Roman"/>
          <w:color w:val="202020"/>
          <w:sz w:val="24"/>
          <w:szCs w:val="24"/>
          <w:vertAlign w:val="superscript"/>
        </w:rPr>
        <w:t>4</w:t>
      </w:r>
      <w:r w:rsidR="0D19578B" w:rsidRPr="604CF9CD">
        <w:rPr>
          <w:rFonts w:ascii="Times New Roman" w:eastAsia="Times New Roman" w:hAnsi="Times New Roman" w:cs="Times New Roman"/>
          <w:color w:val="202020"/>
          <w:sz w:val="24"/>
          <w:szCs w:val="24"/>
        </w:rPr>
        <w:t xml:space="preserve"> järgmises sõnastuses:</w:t>
      </w:r>
    </w:p>
    <w:p w14:paraId="68F45599" w14:textId="440DCE64" w:rsidR="00F87D50" w:rsidDel="003824BB" w:rsidRDefault="00604390" w:rsidP="008A13A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w:t>
      </w:r>
      <w:r w:rsidR="58370CEA" w:rsidRPr="604CF9CD">
        <w:rPr>
          <w:rFonts w:ascii="Times New Roman" w:eastAsia="Times New Roman" w:hAnsi="Times New Roman" w:cs="Times New Roman"/>
          <w:b/>
          <w:bCs/>
          <w:sz w:val="24"/>
          <w:szCs w:val="24"/>
        </w:rPr>
        <w:t>§ 30</w:t>
      </w:r>
      <w:r w:rsidR="58370CEA" w:rsidRPr="604CF9CD">
        <w:rPr>
          <w:rFonts w:ascii="Times New Roman" w:eastAsia="Times New Roman" w:hAnsi="Times New Roman" w:cs="Times New Roman"/>
          <w:b/>
          <w:bCs/>
          <w:sz w:val="24"/>
          <w:szCs w:val="24"/>
          <w:vertAlign w:val="superscript"/>
        </w:rPr>
        <w:t>4</w:t>
      </w:r>
      <w:r w:rsidR="58370CEA" w:rsidRPr="604CF9CD">
        <w:rPr>
          <w:rFonts w:ascii="Times New Roman" w:eastAsia="Times New Roman" w:hAnsi="Times New Roman" w:cs="Times New Roman"/>
          <w:b/>
          <w:bCs/>
          <w:sz w:val="24"/>
          <w:szCs w:val="24"/>
        </w:rPr>
        <w:t>. Korduskasutatavate anumate ja söögiriistade kasutamise nõu</w:t>
      </w:r>
      <w:r w:rsidR="00B85D3B">
        <w:rPr>
          <w:rFonts w:ascii="Times New Roman" w:eastAsia="Times New Roman" w:hAnsi="Times New Roman" w:cs="Times New Roman"/>
          <w:b/>
          <w:bCs/>
          <w:sz w:val="24"/>
          <w:szCs w:val="24"/>
        </w:rPr>
        <w:t>de</w:t>
      </w:r>
      <w:r w:rsidR="58370CEA" w:rsidRPr="604CF9CD">
        <w:rPr>
          <w:rFonts w:ascii="Times New Roman" w:eastAsia="Times New Roman" w:hAnsi="Times New Roman" w:cs="Times New Roman"/>
          <w:b/>
          <w:bCs/>
          <w:sz w:val="24"/>
          <w:szCs w:val="24"/>
        </w:rPr>
        <w:t xml:space="preserve"> rikkumine</w:t>
      </w:r>
    </w:p>
    <w:p w14:paraId="2CB6C875" w14:textId="631778EE" w:rsidR="00F87D50" w:rsidDel="003824BB" w:rsidRDefault="00F87D50" w:rsidP="008A13A7">
      <w:pPr>
        <w:spacing w:after="0" w:line="240" w:lineRule="auto"/>
        <w:jc w:val="both"/>
        <w:rPr>
          <w:rFonts w:ascii="Times New Roman" w:hAnsi="Times New Roman" w:cs="Times New Roman"/>
          <w:sz w:val="24"/>
          <w:szCs w:val="24"/>
        </w:rPr>
      </w:pPr>
    </w:p>
    <w:p w14:paraId="00310B61" w14:textId="1D9188D7" w:rsidR="00454FB5" w:rsidRDefault="173CDC61" w:rsidP="006B0C21">
      <w:pPr>
        <w:shd w:val="clear" w:color="auto" w:fill="FFFFFF" w:themeFill="background1"/>
        <w:spacing w:after="0"/>
        <w:jc w:val="both"/>
      </w:pPr>
      <w:r w:rsidRPr="604CF9CD">
        <w:rPr>
          <w:rFonts w:ascii="Times New Roman" w:eastAsia="Times New Roman" w:hAnsi="Times New Roman" w:cs="Times New Roman"/>
          <w:sz w:val="24"/>
          <w:szCs w:val="24"/>
        </w:rPr>
        <w:t xml:space="preserve">(1) </w:t>
      </w:r>
      <w:r w:rsidR="0D19578B" w:rsidRPr="604CF9CD">
        <w:rPr>
          <w:rFonts w:ascii="Times New Roman" w:eastAsia="Times New Roman" w:hAnsi="Times New Roman" w:cs="Times New Roman"/>
          <w:sz w:val="24"/>
          <w:szCs w:val="24"/>
        </w:rPr>
        <w:t xml:space="preserve">Käesoleva seaduse </w:t>
      </w:r>
      <w:r w:rsidR="00392AF9">
        <w:rPr>
          <w:rFonts w:ascii="Times New Roman" w:eastAsia="Times New Roman" w:hAnsi="Times New Roman" w:cs="Times New Roman"/>
          <w:sz w:val="24"/>
          <w:szCs w:val="24"/>
        </w:rPr>
        <w:t>§-</w:t>
      </w:r>
      <w:r w:rsidR="0D19578B" w:rsidRPr="604CF9CD">
        <w:rPr>
          <w:rFonts w:ascii="Times New Roman" w:eastAsia="Times New Roman" w:hAnsi="Times New Roman" w:cs="Times New Roman"/>
          <w:sz w:val="24"/>
          <w:szCs w:val="24"/>
        </w:rPr>
        <w:t>s</w:t>
      </w:r>
      <w:r w:rsidR="0D19578B" w:rsidRPr="00EF33B6">
        <w:rPr>
          <w:rFonts w:ascii="Times New Roman" w:eastAsia="Times New Roman" w:hAnsi="Times New Roman" w:cs="Times New Roman"/>
          <w:sz w:val="24"/>
          <w:szCs w:val="24"/>
        </w:rPr>
        <w:t xml:space="preserve"> </w:t>
      </w:r>
      <w:r w:rsidR="2101DC45" w:rsidRPr="00EF33B6">
        <w:rPr>
          <w:rFonts w:ascii="Times New Roman" w:eastAsia="Times New Roman" w:hAnsi="Times New Roman" w:cs="Times New Roman"/>
          <w:sz w:val="24"/>
          <w:szCs w:val="24"/>
        </w:rPr>
        <w:t>5</w:t>
      </w:r>
      <w:r w:rsidR="00DD4CFE" w:rsidRPr="00EF33B6">
        <w:rPr>
          <w:rFonts w:ascii="Times New Roman" w:eastAsia="Times New Roman" w:hAnsi="Times New Roman" w:cs="Times New Roman"/>
          <w:sz w:val="24"/>
          <w:szCs w:val="24"/>
          <w:vertAlign w:val="superscript"/>
        </w:rPr>
        <w:t>5</w:t>
      </w:r>
      <w:r w:rsidR="0D19578B" w:rsidRPr="604CF9CD">
        <w:rPr>
          <w:rFonts w:ascii="Times New Roman" w:eastAsia="Times New Roman" w:hAnsi="Times New Roman" w:cs="Times New Roman"/>
          <w:sz w:val="24"/>
          <w:szCs w:val="24"/>
          <w:vertAlign w:val="superscript"/>
        </w:rPr>
        <w:t xml:space="preserve"> </w:t>
      </w:r>
      <w:r w:rsidR="0D19578B" w:rsidRPr="604CF9CD">
        <w:rPr>
          <w:rFonts w:ascii="Times New Roman" w:eastAsia="Times New Roman" w:hAnsi="Times New Roman" w:cs="Times New Roman"/>
          <w:sz w:val="24"/>
          <w:szCs w:val="24"/>
        </w:rPr>
        <w:t xml:space="preserve">sätestatud </w:t>
      </w:r>
      <w:r w:rsidR="1C3264CF" w:rsidRPr="0EB5D260">
        <w:rPr>
          <w:rFonts w:ascii="Times New Roman" w:eastAsia="Times New Roman" w:hAnsi="Times New Roman" w:cs="Times New Roman"/>
          <w:sz w:val="24"/>
          <w:szCs w:val="24"/>
        </w:rPr>
        <w:t>kordus</w:t>
      </w:r>
      <w:r w:rsidR="2101DC45" w:rsidRPr="0EB5D260">
        <w:rPr>
          <w:rFonts w:ascii="Times New Roman" w:eastAsia="Times New Roman" w:hAnsi="Times New Roman" w:cs="Times New Roman"/>
          <w:sz w:val="24"/>
          <w:szCs w:val="24"/>
        </w:rPr>
        <w:t>kasutatavate</w:t>
      </w:r>
      <w:r w:rsidR="0D19578B" w:rsidRPr="604CF9CD">
        <w:rPr>
          <w:rFonts w:ascii="Times New Roman" w:eastAsia="Times New Roman" w:hAnsi="Times New Roman" w:cs="Times New Roman"/>
          <w:sz w:val="24"/>
          <w:szCs w:val="24"/>
        </w:rPr>
        <w:t xml:space="preserve"> anumate ja söögiriistade kasutamise </w:t>
      </w:r>
      <w:r w:rsidR="23BB2759" w:rsidRPr="0EB5D260">
        <w:rPr>
          <w:rFonts w:ascii="Times New Roman" w:eastAsia="Times New Roman" w:hAnsi="Times New Roman" w:cs="Times New Roman"/>
          <w:sz w:val="24"/>
          <w:szCs w:val="24"/>
        </w:rPr>
        <w:t>nõude</w:t>
      </w:r>
      <w:r w:rsidR="0D19578B" w:rsidRPr="604CF9CD">
        <w:rPr>
          <w:rFonts w:ascii="Times New Roman" w:eastAsia="Times New Roman" w:hAnsi="Times New Roman" w:cs="Times New Roman"/>
          <w:sz w:val="24"/>
          <w:szCs w:val="24"/>
        </w:rPr>
        <w:t xml:space="preserve"> täitmata jätmise eest –</w:t>
      </w:r>
    </w:p>
    <w:p w14:paraId="75A85BD4" w14:textId="6C757476" w:rsidR="00632F57" w:rsidRDefault="0D19578B"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300 trahviühikut.</w:t>
      </w:r>
    </w:p>
    <w:p w14:paraId="0D39C456" w14:textId="56D7CB86" w:rsidR="173CDC61" w:rsidRDefault="173CDC61" w:rsidP="006B0C21">
      <w:pPr>
        <w:shd w:val="clear" w:color="auto" w:fill="FFFFFF" w:themeFill="background1"/>
        <w:spacing w:after="0"/>
        <w:jc w:val="both"/>
        <w:rPr>
          <w:rFonts w:ascii="Times New Roman" w:eastAsia="Times New Roman" w:hAnsi="Times New Roman" w:cs="Times New Roman"/>
          <w:color w:val="202020"/>
          <w:sz w:val="24"/>
          <w:szCs w:val="24"/>
        </w:rPr>
      </w:pPr>
    </w:p>
    <w:p w14:paraId="3A373C68" w14:textId="0B54DB2A" w:rsidR="00454FB5" w:rsidRDefault="0D19578B" w:rsidP="006B0C21">
      <w:pPr>
        <w:spacing w:after="0"/>
        <w:jc w:val="both"/>
      </w:pPr>
      <w:r w:rsidRPr="604CF9CD">
        <w:rPr>
          <w:rFonts w:ascii="Times New Roman" w:eastAsia="Times New Roman" w:hAnsi="Times New Roman" w:cs="Times New Roman"/>
          <w:sz w:val="24"/>
          <w:szCs w:val="24"/>
        </w:rPr>
        <w:t>(2) Sama teo eest, kui selle on toime pannud juriidiline isik, –</w:t>
      </w:r>
    </w:p>
    <w:p w14:paraId="3A3B307D" w14:textId="47B595BB" w:rsidR="00AC5AA4" w:rsidRDefault="0D19578B"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200 000 eurot.</w:t>
      </w:r>
      <w:r w:rsidR="00604390">
        <w:rPr>
          <w:rFonts w:ascii="Times New Roman" w:eastAsia="Times New Roman" w:hAnsi="Times New Roman" w:cs="Times New Roman"/>
          <w:sz w:val="24"/>
          <w:szCs w:val="24"/>
        </w:rPr>
        <w:t>“</w:t>
      </w:r>
      <w:r w:rsidR="0AFD9CB1" w:rsidRPr="604CF9CD">
        <w:rPr>
          <w:rFonts w:ascii="Times New Roman" w:eastAsia="Times New Roman" w:hAnsi="Times New Roman" w:cs="Times New Roman"/>
          <w:sz w:val="24"/>
          <w:szCs w:val="24"/>
        </w:rPr>
        <w:t>;</w:t>
      </w:r>
    </w:p>
    <w:p w14:paraId="036A0A8E" w14:textId="0BC0113E" w:rsidR="0D19578B" w:rsidRDefault="0D19578B" w:rsidP="006B0C21">
      <w:pPr>
        <w:spacing w:after="0"/>
        <w:jc w:val="both"/>
        <w:rPr>
          <w:rFonts w:ascii="Times New Roman" w:eastAsia="Times New Roman" w:hAnsi="Times New Roman" w:cs="Times New Roman"/>
          <w:sz w:val="24"/>
          <w:szCs w:val="24"/>
        </w:rPr>
      </w:pPr>
    </w:p>
    <w:p w14:paraId="705F1D10" w14:textId="1783A1ED" w:rsidR="6B107F2D" w:rsidRDefault="008A6663" w:rsidP="006B0C21">
      <w:pPr>
        <w:shd w:val="clear" w:color="auto" w:fill="FFFFFF" w:themeFill="background1"/>
        <w:spacing w:after="0"/>
        <w:jc w:val="both"/>
        <w:rPr>
          <w:rFonts w:ascii="Times New Roman" w:eastAsia="Times New Roman" w:hAnsi="Times New Roman" w:cs="Times New Roman"/>
          <w:color w:val="202020"/>
          <w:sz w:val="24"/>
          <w:szCs w:val="24"/>
        </w:rPr>
      </w:pPr>
      <w:r w:rsidRPr="008D2FB9">
        <w:rPr>
          <w:rFonts w:ascii="Times New Roman" w:eastAsia="Times New Roman" w:hAnsi="Times New Roman" w:cs="Times New Roman"/>
          <w:b/>
          <w:bCs/>
          <w:color w:val="202020"/>
          <w:sz w:val="24"/>
          <w:szCs w:val="24"/>
        </w:rPr>
        <w:t>5</w:t>
      </w:r>
      <w:r w:rsidR="00B735A1">
        <w:rPr>
          <w:rFonts w:ascii="Times New Roman" w:eastAsia="Times New Roman" w:hAnsi="Times New Roman" w:cs="Times New Roman"/>
          <w:b/>
          <w:bCs/>
          <w:color w:val="202020"/>
          <w:sz w:val="24"/>
          <w:szCs w:val="24"/>
        </w:rPr>
        <w:t>6</w:t>
      </w:r>
      <w:r w:rsidR="6B107F2D" w:rsidRPr="008D2FB9">
        <w:rPr>
          <w:rFonts w:ascii="Times New Roman" w:eastAsia="Times New Roman" w:hAnsi="Times New Roman" w:cs="Times New Roman"/>
          <w:b/>
          <w:bCs/>
          <w:color w:val="202020"/>
          <w:sz w:val="24"/>
          <w:szCs w:val="24"/>
        </w:rPr>
        <w:t>)</w:t>
      </w:r>
      <w:r w:rsidR="6B107F2D" w:rsidRPr="604CF9CD">
        <w:rPr>
          <w:rFonts w:ascii="Times New Roman" w:eastAsia="Times New Roman" w:hAnsi="Times New Roman" w:cs="Times New Roman"/>
          <w:color w:val="202020"/>
          <w:sz w:val="24"/>
          <w:szCs w:val="24"/>
        </w:rPr>
        <w:t xml:space="preserve"> seadust täiendatakse </w:t>
      </w:r>
      <w:r w:rsidR="00725EE8">
        <w:rPr>
          <w:rFonts w:ascii="Times New Roman" w:eastAsia="Times New Roman" w:hAnsi="Times New Roman" w:cs="Times New Roman"/>
          <w:color w:val="202020"/>
          <w:sz w:val="24"/>
          <w:szCs w:val="24"/>
        </w:rPr>
        <w:t>§-</w:t>
      </w:r>
      <w:r w:rsidR="6B107F2D" w:rsidRPr="604CF9CD">
        <w:rPr>
          <w:rFonts w:ascii="Times New Roman" w:eastAsia="Times New Roman" w:hAnsi="Times New Roman" w:cs="Times New Roman"/>
          <w:color w:val="202020"/>
          <w:sz w:val="24"/>
          <w:szCs w:val="24"/>
        </w:rPr>
        <w:t>ga 30</w:t>
      </w:r>
      <w:r w:rsidR="6B107F2D" w:rsidRPr="604CF9CD">
        <w:rPr>
          <w:rFonts w:ascii="Times New Roman" w:eastAsia="Times New Roman" w:hAnsi="Times New Roman" w:cs="Times New Roman"/>
          <w:color w:val="202020"/>
          <w:sz w:val="24"/>
          <w:szCs w:val="24"/>
          <w:vertAlign w:val="superscript"/>
        </w:rPr>
        <w:t>5</w:t>
      </w:r>
      <w:r w:rsidR="6B107F2D" w:rsidRPr="604CF9CD">
        <w:rPr>
          <w:rFonts w:ascii="Times New Roman" w:eastAsia="Times New Roman" w:hAnsi="Times New Roman" w:cs="Times New Roman"/>
          <w:color w:val="202020"/>
          <w:sz w:val="24"/>
          <w:szCs w:val="24"/>
        </w:rPr>
        <w:t xml:space="preserve"> järgmises sõnastuses:</w:t>
      </w:r>
    </w:p>
    <w:p w14:paraId="57BC3F93" w14:textId="29D0A399" w:rsidR="00F87D50" w:rsidDel="003824BB" w:rsidRDefault="00A73A33" w:rsidP="008A13A7">
      <w:pPr>
        <w:spacing w:after="0" w:line="240" w:lineRule="auto"/>
        <w:jc w:val="both"/>
        <w:rPr>
          <w:rFonts w:ascii="Times New Roman" w:hAnsi="Times New Roman" w:cs="Times New Roman"/>
          <w:sz w:val="24"/>
          <w:szCs w:val="24"/>
        </w:rPr>
      </w:pPr>
      <w:r w:rsidRPr="000F7009">
        <w:rPr>
          <w:rFonts w:ascii="Times New Roman" w:eastAsia="Times New Roman" w:hAnsi="Times New Roman" w:cs="Times New Roman"/>
          <w:sz w:val="24"/>
          <w:szCs w:val="24"/>
        </w:rPr>
        <w:t>„</w:t>
      </w:r>
      <w:r w:rsidR="00725EE8" w:rsidRPr="000F7009">
        <w:rPr>
          <w:rFonts w:ascii="Times New Roman" w:eastAsia="Times New Roman" w:hAnsi="Times New Roman" w:cs="Times New Roman"/>
          <w:b/>
          <w:bCs/>
          <w:sz w:val="24"/>
          <w:szCs w:val="24"/>
        </w:rPr>
        <w:t xml:space="preserve">§ </w:t>
      </w:r>
      <w:r w:rsidR="445E81B1" w:rsidRPr="604CF9CD">
        <w:rPr>
          <w:rFonts w:ascii="Times New Roman" w:eastAsia="Times New Roman" w:hAnsi="Times New Roman" w:cs="Times New Roman"/>
          <w:b/>
          <w:bCs/>
          <w:sz w:val="24"/>
          <w:szCs w:val="24"/>
        </w:rPr>
        <w:t>30</w:t>
      </w:r>
      <w:r w:rsidR="445E81B1" w:rsidRPr="604CF9CD">
        <w:rPr>
          <w:rFonts w:ascii="Times New Roman" w:eastAsia="Times New Roman" w:hAnsi="Times New Roman" w:cs="Times New Roman"/>
          <w:b/>
          <w:bCs/>
          <w:sz w:val="24"/>
          <w:szCs w:val="24"/>
          <w:vertAlign w:val="superscript"/>
        </w:rPr>
        <w:t>5</w:t>
      </w:r>
      <w:r w:rsidR="445E81B1" w:rsidRPr="604CF9CD">
        <w:rPr>
          <w:rFonts w:ascii="Times New Roman" w:eastAsia="Times New Roman" w:hAnsi="Times New Roman" w:cs="Times New Roman"/>
          <w:b/>
          <w:bCs/>
          <w:sz w:val="24"/>
          <w:szCs w:val="24"/>
        </w:rPr>
        <w:t>. Korduskasutuspakendi pakkumise nõu</w:t>
      </w:r>
      <w:r w:rsidR="00B85D3B">
        <w:rPr>
          <w:rFonts w:ascii="Times New Roman" w:eastAsia="Times New Roman" w:hAnsi="Times New Roman" w:cs="Times New Roman"/>
          <w:b/>
          <w:bCs/>
          <w:sz w:val="24"/>
          <w:szCs w:val="24"/>
        </w:rPr>
        <w:t>de</w:t>
      </w:r>
      <w:r w:rsidR="445E81B1" w:rsidRPr="604CF9CD">
        <w:rPr>
          <w:rFonts w:ascii="Times New Roman" w:eastAsia="Times New Roman" w:hAnsi="Times New Roman" w:cs="Times New Roman"/>
          <w:b/>
          <w:bCs/>
          <w:sz w:val="24"/>
          <w:szCs w:val="24"/>
        </w:rPr>
        <w:t xml:space="preserve"> rikkumine kaugmüügil ja vahendusteenuse kaudu</w:t>
      </w:r>
    </w:p>
    <w:p w14:paraId="0A57CD6C" w14:textId="6BDFCC1B" w:rsidR="00F87D50" w:rsidDel="003824BB" w:rsidRDefault="00F87D50" w:rsidP="008A13A7">
      <w:pPr>
        <w:spacing w:after="0" w:line="240" w:lineRule="auto"/>
        <w:jc w:val="both"/>
        <w:rPr>
          <w:rFonts w:ascii="Times New Roman" w:hAnsi="Times New Roman" w:cs="Times New Roman"/>
          <w:sz w:val="24"/>
          <w:szCs w:val="24"/>
        </w:rPr>
      </w:pPr>
    </w:p>
    <w:p w14:paraId="6A043B35" w14:textId="4F4937C2" w:rsidR="00A36F57" w:rsidRDefault="445E81B1" w:rsidP="006B0C21">
      <w:pPr>
        <w:spacing w:after="0"/>
        <w:jc w:val="both"/>
      </w:pPr>
      <w:r w:rsidRPr="604CF9CD">
        <w:rPr>
          <w:rFonts w:ascii="Times New Roman" w:eastAsia="Times New Roman" w:hAnsi="Times New Roman" w:cs="Times New Roman"/>
          <w:sz w:val="24"/>
          <w:szCs w:val="24"/>
        </w:rPr>
        <w:t>(1) Käesoleva seaduse §-s 5</w:t>
      </w:r>
      <w:r w:rsidR="00DD4CFE" w:rsidRPr="00DD4CFE">
        <w:rPr>
          <w:rFonts w:ascii="Times New Roman" w:eastAsia="Times New Roman" w:hAnsi="Times New Roman" w:cs="Times New Roman"/>
          <w:sz w:val="24"/>
          <w:szCs w:val="24"/>
          <w:vertAlign w:val="superscript"/>
        </w:rPr>
        <w:t>6</w:t>
      </w:r>
      <w:r w:rsidRPr="604CF9CD">
        <w:rPr>
          <w:rFonts w:ascii="Times New Roman" w:eastAsia="Times New Roman" w:hAnsi="Times New Roman" w:cs="Times New Roman"/>
          <w:sz w:val="24"/>
          <w:szCs w:val="24"/>
        </w:rPr>
        <w:t xml:space="preserve"> sätestatud korduskasutuspakendi pakkumise </w:t>
      </w:r>
      <w:r w:rsidR="000F1793">
        <w:rPr>
          <w:rFonts w:ascii="Times New Roman" w:eastAsia="Times New Roman" w:hAnsi="Times New Roman" w:cs="Times New Roman"/>
          <w:sz w:val="24"/>
          <w:szCs w:val="24"/>
        </w:rPr>
        <w:t>ja</w:t>
      </w:r>
      <w:r w:rsidRPr="604CF9CD">
        <w:rPr>
          <w:rFonts w:ascii="Times New Roman" w:eastAsia="Times New Roman" w:hAnsi="Times New Roman" w:cs="Times New Roman"/>
          <w:sz w:val="24"/>
          <w:szCs w:val="24"/>
        </w:rPr>
        <w:t xml:space="preserve"> hinnatingimuste kohaldamise nõu</w:t>
      </w:r>
      <w:r w:rsidR="00185E36">
        <w:rPr>
          <w:rFonts w:ascii="Times New Roman" w:eastAsia="Times New Roman" w:hAnsi="Times New Roman" w:cs="Times New Roman"/>
          <w:sz w:val="24"/>
          <w:szCs w:val="24"/>
        </w:rPr>
        <w:t>de</w:t>
      </w:r>
      <w:r w:rsidRPr="604CF9CD">
        <w:rPr>
          <w:rFonts w:ascii="Times New Roman" w:eastAsia="Times New Roman" w:hAnsi="Times New Roman" w:cs="Times New Roman"/>
          <w:sz w:val="24"/>
          <w:szCs w:val="24"/>
        </w:rPr>
        <w:t xml:space="preserve"> rikkumise eest –</w:t>
      </w:r>
    </w:p>
    <w:p w14:paraId="778B6B92" w14:textId="666A950B" w:rsidR="00632F57" w:rsidRDefault="445E81B1"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300 trahviühikut.</w:t>
      </w:r>
    </w:p>
    <w:p w14:paraId="4F11987E" w14:textId="3AAAC244" w:rsidR="00632F57" w:rsidRDefault="00632F57" w:rsidP="006B0C21">
      <w:pPr>
        <w:spacing w:after="0"/>
        <w:jc w:val="both"/>
        <w:rPr>
          <w:rFonts w:ascii="Times New Roman" w:eastAsia="Times New Roman" w:hAnsi="Times New Roman" w:cs="Times New Roman"/>
          <w:sz w:val="24"/>
          <w:szCs w:val="24"/>
        </w:rPr>
      </w:pPr>
    </w:p>
    <w:p w14:paraId="5E5E015D" w14:textId="2742A734" w:rsidR="00A36F57" w:rsidRDefault="445E81B1" w:rsidP="006B0C21">
      <w:pPr>
        <w:spacing w:after="0"/>
        <w:jc w:val="both"/>
      </w:pPr>
      <w:r w:rsidRPr="604CF9CD">
        <w:rPr>
          <w:rFonts w:ascii="Times New Roman" w:eastAsia="Times New Roman" w:hAnsi="Times New Roman" w:cs="Times New Roman"/>
          <w:sz w:val="24"/>
          <w:szCs w:val="24"/>
        </w:rPr>
        <w:t>(2) Sama teo eest, kui selle on toime pannud juriidiline isik, –</w:t>
      </w:r>
    </w:p>
    <w:p w14:paraId="4720ACFD" w14:textId="317F6F8C" w:rsidR="00AC5AA4" w:rsidRDefault="445E81B1"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200 000 eurot.</w:t>
      </w:r>
      <w:r w:rsidR="00A73A33">
        <w:rPr>
          <w:rFonts w:ascii="Times New Roman" w:eastAsia="Times New Roman" w:hAnsi="Times New Roman" w:cs="Times New Roman"/>
          <w:sz w:val="24"/>
          <w:szCs w:val="24"/>
        </w:rPr>
        <w:t>“;</w:t>
      </w:r>
    </w:p>
    <w:p w14:paraId="0DFE63BF" w14:textId="77777777" w:rsidR="00AC5AA4" w:rsidRDefault="00AC5AA4" w:rsidP="006B0C21">
      <w:pPr>
        <w:spacing w:after="0"/>
        <w:jc w:val="both"/>
        <w:rPr>
          <w:rFonts w:ascii="Times New Roman" w:eastAsia="Times New Roman" w:hAnsi="Times New Roman" w:cs="Times New Roman"/>
          <w:sz w:val="24"/>
          <w:szCs w:val="24"/>
        </w:rPr>
      </w:pPr>
    </w:p>
    <w:p w14:paraId="6D47DA0E" w14:textId="2B6CBE92" w:rsidR="7BF33DA5" w:rsidRDefault="008A6663" w:rsidP="006B0C21">
      <w:pPr>
        <w:shd w:val="clear" w:color="auto" w:fill="FFFFFF" w:themeFill="background1"/>
        <w:spacing w:after="0"/>
        <w:jc w:val="both"/>
        <w:rPr>
          <w:rFonts w:ascii="Times New Roman" w:eastAsia="Times New Roman" w:hAnsi="Times New Roman" w:cs="Times New Roman"/>
          <w:color w:val="202020"/>
          <w:sz w:val="24"/>
          <w:szCs w:val="24"/>
        </w:rPr>
      </w:pPr>
      <w:r w:rsidRPr="008D2FB9">
        <w:rPr>
          <w:rFonts w:ascii="Times New Roman" w:eastAsia="Times New Roman" w:hAnsi="Times New Roman" w:cs="Times New Roman"/>
          <w:b/>
          <w:bCs/>
          <w:color w:val="202020"/>
          <w:sz w:val="24"/>
          <w:szCs w:val="24"/>
        </w:rPr>
        <w:t>5</w:t>
      </w:r>
      <w:r w:rsidR="00B735A1">
        <w:rPr>
          <w:rFonts w:ascii="Times New Roman" w:eastAsia="Times New Roman" w:hAnsi="Times New Roman" w:cs="Times New Roman"/>
          <w:b/>
          <w:bCs/>
          <w:color w:val="202020"/>
          <w:sz w:val="24"/>
          <w:szCs w:val="24"/>
        </w:rPr>
        <w:t>7</w:t>
      </w:r>
      <w:r w:rsidR="7BF33DA5" w:rsidRPr="008D2FB9">
        <w:rPr>
          <w:rFonts w:ascii="Times New Roman" w:eastAsia="Times New Roman" w:hAnsi="Times New Roman" w:cs="Times New Roman"/>
          <w:b/>
          <w:bCs/>
          <w:color w:val="202020"/>
          <w:sz w:val="24"/>
          <w:szCs w:val="24"/>
        </w:rPr>
        <w:t>)</w:t>
      </w:r>
      <w:r w:rsidR="7BF33DA5" w:rsidRPr="604CF9CD">
        <w:rPr>
          <w:rFonts w:ascii="Times New Roman" w:eastAsia="Times New Roman" w:hAnsi="Times New Roman" w:cs="Times New Roman"/>
          <w:color w:val="202020"/>
          <w:sz w:val="24"/>
          <w:szCs w:val="24"/>
        </w:rPr>
        <w:t xml:space="preserve"> seadust täiendatakse </w:t>
      </w:r>
      <w:r w:rsidR="00EA2A25">
        <w:rPr>
          <w:rFonts w:ascii="Times New Roman" w:eastAsia="Times New Roman" w:hAnsi="Times New Roman" w:cs="Times New Roman"/>
          <w:color w:val="202020"/>
          <w:sz w:val="24"/>
          <w:szCs w:val="24"/>
        </w:rPr>
        <w:t>§-</w:t>
      </w:r>
      <w:r w:rsidR="7BF33DA5" w:rsidRPr="604CF9CD">
        <w:rPr>
          <w:rFonts w:ascii="Times New Roman" w:eastAsia="Times New Roman" w:hAnsi="Times New Roman" w:cs="Times New Roman"/>
          <w:color w:val="202020"/>
          <w:sz w:val="24"/>
          <w:szCs w:val="24"/>
        </w:rPr>
        <w:t>ga 30</w:t>
      </w:r>
      <w:r w:rsidR="7BF33DA5" w:rsidRPr="604CF9CD">
        <w:rPr>
          <w:rFonts w:ascii="Times New Roman" w:eastAsia="Times New Roman" w:hAnsi="Times New Roman" w:cs="Times New Roman"/>
          <w:color w:val="202020"/>
          <w:sz w:val="24"/>
          <w:szCs w:val="24"/>
          <w:vertAlign w:val="superscript"/>
        </w:rPr>
        <w:t>6</w:t>
      </w:r>
      <w:r w:rsidR="7BF33DA5" w:rsidRPr="604CF9CD">
        <w:rPr>
          <w:rFonts w:ascii="Times New Roman" w:eastAsia="Times New Roman" w:hAnsi="Times New Roman" w:cs="Times New Roman"/>
          <w:color w:val="202020"/>
          <w:sz w:val="24"/>
          <w:szCs w:val="24"/>
        </w:rPr>
        <w:t xml:space="preserve"> järgmises sõnastuses:</w:t>
      </w:r>
    </w:p>
    <w:p w14:paraId="39016E43" w14:textId="32D76A0A" w:rsidR="00F87D50" w:rsidDel="003824BB" w:rsidRDefault="00185E36" w:rsidP="008A13A7">
      <w:pPr>
        <w:spacing w:after="0" w:line="240" w:lineRule="auto"/>
        <w:jc w:val="both"/>
        <w:rPr>
          <w:rFonts w:ascii="Times New Roman" w:hAnsi="Times New Roman" w:cs="Times New Roman"/>
          <w:sz w:val="24"/>
          <w:szCs w:val="24"/>
        </w:rPr>
      </w:pPr>
      <w:r w:rsidRPr="00A94CF6">
        <w:rPr>
          <w:rFonts w:ascii="Times New Roman" w:eastAsia="Times New Roman" w:hAnsi="Times New Roman" w:cs="Times New Roman"/>
          <w:sz w:val="24"/>
          <w:szCs w:val="24"/>
        </w:rPr>
        <w:t>„</w:t>
      </w:r>
      <w:r w:rsidR="7BF33DA5" w:rsidRPr="604CF9CD">
        <w:rPr>
          <w:rFonts w:ascii="Times New Roman" w:eastAsia="Times New Roman" w:hAnsi="Times New Roman" w:cs="Times New Roman"/>
          <w:b/>
          <w:bCs/>
          <w:sz w:val="24"/>
          <w:szCs w:val="24"/>
        </w:rPr>
        <w:t>§ 30</w:t>
      </w:r>
      <w:r w:rsidR="7BF33DA5" w:rsidRPr="604CF9CD">
        <w:rPr>
          <w:rFonts w:ascii="Times New Roman" w:eastAsia="Times New Roman" w:hAnsi="Times New Roman" w:cs="Times New Roman"/>
          <w:b/>
          <w:bCs/>
          <w:sz w:val="24"/>
          <w:szCs w:val="24"/>
          <w:vertAlign w:val="superscript"/>
        </w:rPr>
        <w:t>6</w:t>
      </w:r>
      <w:r w:rsidR="7BF33DA5" w:rsidRPr="604CF9CD">
        <w:rPr>
          <w:rFonts w:ascii="Times New Roman" w:eastAsia="Times New Roman" w:hAnsi="Times New Roman" w:cs="Times New Roman"/>
          <w:b/>
          <w:bCs/>
          <w:sz w:val="24"/>
          <w:szCs w:val="24"/>
        </w:rPr>
        <w:t>. Taaskasutamise tõendis valeandmete ja puudulike andmete esitamine</w:t>
      </w:r>
    </w:p>
    <w:p w14:paraId="7779A293" w14:textId="06EFC221" w:rsidR="00F87D50" w:rsidDel="003824BB" w:rsidRDefault="00F87D50" w:rsidP="008A13A7">
      <w:pPr>
        <w:spacing w:after="0" w:line="240" w:lineRule="auto"/>
        <w:jc w:val="both"/>
        <w:rPr>
          <w:rFonts w:ascii="Times New Roman" w:hAnsi="Times New Roman" w:cs="Times New Roman"/>
          <w:sz w:val="24"/>
          <w:szCs w:val="24"/>
        </w:rPr>
      </w:pPr>
    </w:p>
    <w:p w14:paraId="6204CECD" w14:textId="190876AF" w:rsidR="00423F9A" w:rsidRDefault="7BF33DA5" w:rsidP="008A13A7">
      <w:pPr>
        <w:spacing w:after="0"/>
      </w:pPr>
      <w:r w:rsidRPr="604CF9CD">
        <w:rPr>
          <w:rFonts w:ascii="Times New Roman" w:eastAsia="Times New Roman" w:hAnsi="Times New Roman" w:cs="Times New Roman"/>
          <w:sz w:val="24"/>
          <w:szCs w:val="24"/>
        </w:rPr>
        <w:t>(1) Taaskasutamise tõendis valeandmete ja puudulike andmete esitamise eest –</w:t>
      </w:r>
    </w:p>
    <w:p w14:paraId="7E09F53A" w14:textId="084795B1" w:rsidR="7BF33DA5" w:rsidRDefault="7BF33DA5" w:rsidP="008A13A7">
      <w:pPr>
        <w:spacing w:after="0"/>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200 trahviühikut.</w:t>
      </w:r>
    </w:p>
    <w:p w14:paraId="2A02F67F" w14:textId="77777777" w:rsidR="00632F57" w:rsidRDefault="00632F57" w:rsidP="008A13A7">
      <w:pPr>
        <w:spacing w:after="0"/>
        <w:rPr>
          <w:rFonts w:ascii="Times New Roman" w:eastAsia="Times New Roman" w:hAnsi="Times New Roman" w:cs="Times New Roman"/>
          <w:sz w:val="24"/>
          <w:szCs w:val="24"/>
        </w:rPr>
      </w:pPr>
    </w:p>
    <w:p w14:paraId="76D999B5" w14:textId="11C90BAF" w:rsidR="00423F9A" w:rsidRDefault="7BF33DA5" w:rsidP="006B0C21">
      <w:pPr>
        <w:spacing w:after="0"/>
        <w:jc w:val="both"/>
      </w:pPr>
      <w:r w:rsidRPr="604CF9CD">
        <w:rPr>
          <w:rFonts w:ascii="Times New Roman" w:eastAsia="Times New Roman" w:hAnsi="Times New Roman" w:cs="Times New Roman"/>
          <w:sz w:val="24"/>
          <w:szCs w:val="24"/>
        </w:rPr>
        <w:t>(2) Sama teo eest, kui selle on toime pannud juriidiline isik, –</w:t>
      </w:r>
    </w:p>
    <w:p w14:paraId="14FA31EA" w14:textId="4FFC5DD2" w:rsidR="00AC5AA4" w:rsidRDefault="7BF33DA5" w:rsidP="006B0C21">
      <w:pPr>
        <w:spacing w:after="0"/>
        <w:jc w:val="both"/>
        <w:rPr>
          <w:rFonts w:ascii="Times New Roman" w:eastAsia="Times New Roman" w:hAnsi="Times New Roman" w:cs="Times New Roman"/>
          <w:sz w:val="24"/>
          <w:szCs w:val="24"/>
        </w:rPr>
      </w:pPr>
      <w:r w:rsidRPr="604CF9CD">
        <w:rPr>
          <w:rFonts w:ascii="Times New Roman" w:eastAsia="Times New Roman" w:hAnsi="Times New Roman" w:cs="Times New Roman"/>
          <w:sz w:val="24"/>
          <w:szCs w:val="24"/>
        </w:rPr>
        <w:t>karistatakse rahatrahviga kuni 200 000 eurot.</w:t>
      </w:r>
      <w:r w:rsidR="004859F0">
        <w:rPr>
          <w:rFonts w:ascii="Times New Roman" w:eastAsia="Times New Roman" w:hAnsi="Times New Roman" w:cs="Times New Roman"/>
          <w:sz w:val="24"/>
          <w:szCs w:val="24"/>
        </w:rPr>
        <w:t>“</w:t>
      </w:r>
      <w:r w:rsidRPr="604CF9CD">
        <w:rPr>
          <w:rFonts w:ascii="Times New Roman" w:eastAsia="Times New Roman" w:hAnsi="Times New Roman" w:cs="Times New Roman"/>
          <w:sz w:val="24"/>
          <w:szCs w:val="24"/>
        </w:rPr>
        <w:t>;</w:t>
      </w:r>
    </w:p>
    <w:p w14:paraId="7E03F9E8" w14:textId="5D598EEF" w:rsidR="008A6663" w:rsidRPr="00587A70" w:rsidRDefault="008A6663" w:rsidP="006B0C21">
      <w:pPr>
        <w:spacing w:after="0"/>
        <w:jc w:val="both"/>
        <w:rPr>
          <w:rFonts w:ascii="Times New Roman" w:eastAsia="Times New Roman" w:hAnsi="Times New Roman" w:cs="Times New Roman"/>
          <w:color w:val="202020"/>
          <w:sz w:val="24"/>
          <w:szCs w:val="24"/>
        </w:rPr>
      </w:pPr>
    </w:p>
    <w:p w14:paraId="2573C49F" w14:textId="58C105D4" w:rsidR="000E06E5" w:rsidRPr="00586CC7" w:rsidRDefault="008A6663" w:rsidP="006B0C21">
      <w:pPr>
        <w:spacing w:after="0"/>
        <w:jc w:val="both"/>
        <w:rPr>
          <w:rFonts w:ascii="Times New Roman" w:hAnsi="Times New Roman" w:cs="Times New Roman"/>
          <w:sz w:val="24"/>
          <w:szCs w:val="24"/>
        </w:rPr>
      </w:pPr>
      <w:r w:rsidRPr="008D2FB9">
        <w:rPr>
          <w:rFonts w:ascii="Times New Roman" w:hAnsi="Times New Roman" w:cs="Times New Roman"/>
          <w:b/>
          <w:bCs/>
          <w:sz w:val="24"/>
          <w:szCs w:val="24"/>
        </w:rPr>
        <w:t>5</w:t>
      </w:r>
      <w:r w:rsidR="00B735A1">
        <w:rPr>
          <w:rFonts w:ascii="Times New Roman" w:hAnsi="Times New Roman" w:cs="Times New Roman"/>
          <w:b/>
          <w:bCs/>
          <w:sz w:val="24"/>
          <w:szCs w:val="24"/>
        </w:rPr>
        <w:t>8</w:t>
      </w:r>
      <w:r w:rsidR="5A07208C" w:rsidRPr="008D2FB9">
        <w:rPr>
          <w:rFonts w:ascii="Times New Roman" w:hAnsi="Times New Roman" w:cs="Times New Roman"/>
          <w:b/>
          <w:bCs/>
          <w:sz w:val="24"/>
          <w:szCs w:val="24"/>
        </w:rPr>
        <w:t>)</w:t>
      </w:r>
      <w:r w:rsidR="5A07208C" w:rsidRPr="604CF9CD">
        <w:rPr>
          <w:rFonts w:ascii="Times New Roman" w:hAnsi="Times New Roman" w:cs="Times New Roman"/>
          <w:sz w:val="24"/>
          <w:szCs w:val="24"/>
        </w:rPr>
        <w:t xml:space="preserve"> seadust täiendatakse </w:t>
      </w:r>
      <w:r w:rsidR="00C33CE2">
        <w:rPr>
          <w:rFonts w:ascii="Times New Roman" w:hAnsi="Times New Roman" w:cs="Times New Roman"/>
          <w:sz w:val="24"/>
          <w:szCs w:val="24"/>
        </w:rPr>
        <w:t>§-</w:t>
      </w:r>
      <w:r w:rsidR="5A07208C" w:rsidRPr="604CF9CD">
        <w:rPr>
          <w:rFonts w:ascii="Times New Roman" w:hAnsi="Times New Roman" w:cs="Times New Roman"/>
          <w:sz w:val="24"/>
          <w:szCs w:val="24"/>
        </w:rPr>
        <w:t>ga 30</w:t>
      </w:r>
      <w:r w:rsidR="1E3DE198" w:rsidRPr="604CF9CD">
        <w:rPr>
          <w:rFonts w:ascii="Times New Roman" w:hAnsi="Times New Roman" w:cs="Times New Roman"/>
          <w:sz w:val="24"/>
          <w:szCs w:val="24"/>
          <w:vertAlign w:val="superscript"/>
        </w:rPr>
        <w:t>7</w:t>
      </w:r>
      <w:r w:rsidR="5A07208C" w:rsidRPr="604CF9CD">
        <w:rPr>
          <w:rFonts w:ascii="Times New Roman" w:hAnsi="Times New Roman" w:cs="Times New Roman"/>
          <w:sz w:val="24"/>
          <w:szCs w:val="24"/>
        </w:rPr>
        <w:t xml:space="preserve"> järgmises sõnastuses:</w:t>
      </w:r>
    </w:p>
    <w:p w14:paraId="0EB05F45" w14:textId="16A3D39E" w:rsidR="00F87D50" w:rsidDel="003824BB" w:rsidRDefault="004859F0" w:rsidP="008A13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5A07208C" w:rsidRPr="604CF9CD">
        <w:rPr>
          <w:rFonts w:ascii="Times New Roman" w:hAnsi="Times New Roman" w:cs="Times New Roman"/>
          <w:b/>
          <w:bCs/>
          <w:sz w:val="24"/>
          <w:szCs w:val="24"/>
        </w:rPr>
        <w:t>§ 30</w:t>
      </w:r>
      <w:r w:rsidR="5CFFEBD2" w:rsidRPr="604CF9CD">
        <w:rPr>
          <w:rFonts w:ascii="Times New Roman" w:hAnsi="Times New Roman" w:cs="Times New Roman"/>
          <w:b/>
          <w:bCs/>
          <w:sz w:val="24"/>
          <w:szCs w:val="24"/>
          <w:vertAlign w:val="superscript"/>
        </w:rPr>
        <w:t>7</w:t>
      </w:r>
      <w:r w:rsidR="5A07208C" w:rsidRPr="004E4BB9">
        <w:rPr>
          <w:rFonts w:ascii="Times New Roman" w:hAnsi="Times New Roman" w:cs="Times New Roman"/>
          <w:b/>
          <w:bCs/>
          <w:sz w:val="24"/>
          <w:szCs w:val="24"/>
        </w:rPr>
        <w:t>.</w:t>
      </w:r>
      <w:r w:rsidR="00034987" w:rsidRPr="004E4BB9">
        <w:rPr>
          <w:rFonts w:ascii="Times New Roman" w:hAnsi="Times New Roman" w:cs="Times New Roman"/>
          <w:b/>
          <w:bCs/>
          <w:sz w:val="24"/>
          <w:szCs w:val="24"/>
        </w:rPr>
        <w:t xml:space="preserve"> </w:t>
      </w:r>
      <w:r w:rsidR="5A07208C" w:rsidRPr="604CF9CD">
        <w:rPr>
          <w:rFonts w:ascii="Times New Roman" w:hAnsi="Times New Roman" w:cs="Times New Roman"/>
          <w:b/>
          <w:bCs/>
          <w:sz w:val="24"/>
          <w:szCs w:val="24"/>
        </w:rPr>
        <w:t xml:space="preserve">Teatavate plasti sisaldavate ühekordselt kasutatavate toodetega seotud kulude </w:t>
      </w:r>
      <w:r w:rsidR="00664446" w:rsidRPr="00664446">
        <w:rPr>
          <w:rFonts w:ascii="Times New Roman" w:hAnsi="Times New Roman" w:cs="Times New Roman"/>
          <w:b/>
          <w:bCs/>
          <w:sz w:val="24"/>
          <w:szCs w:val="24"/>
        </w:rPr>
        <w:t>avaliku sektori asutusele hüvitamise</w:t>
      </w:r>
      <w:r w:rsidR="008B3EE6">
        <w:rPr>
          <w:rFonts w:ascii="Times New Roman" w:hAnsi="Times New Roman" w:cs="Times New Roman"/>
          <w:b/>
          <w:bCs/>
          <w:sz w:val="24"/>
          <w:szCs w:val="24"/>
        </w:rPr>
        <w:t xml:space="preserve"> </w:t>
      </w:r>
      <w:r w:rsidR="5A07208C" w:rsidRPr="604CF9CD">
        <w:rPr>
          <w:rFonts w:ascii="Times New Roman" w:hAnsi="Times New Roman" w:cs="Times New Roman"/>
          <w:b/>
          <w:bCs/>
          <w:sz w:val="24"/>
          <w:szCs w:val="24"/>
        </w:rPr>
        <w:t>kohustuse rikkumine</w:t>
      </w:r>
    </w:p>
    <w:p w14:paraId="0F1BF2E5" w14:textId="1F43A05A" w:rsidR="00F87D50" w:rsidDel="003824BB" w:rsidRDefault="00F87D50" w:rsidP="008A13A7">
      <w:pPr>
        <w:spacing w:after="0" w:line="240" w:lineRule="auto"/>
        <w:jc w:val="both"/>
        <w:rPr>
          <w:rFonts w:ascii="Times New Roman" w:hAnsi="Times New Roman" w:cs="Times New Roman"/>
          <w:sz w:val="24"/>
          <w:szCs w:val="24"/>
        </w:rPr>
      </w:pPr>
    </w:p>
    <w:p w14:paraId="02C97920" w14:textId="76ECD0C2" w:rsidR="000E06E5" w:rsidRPr="00586CC7" w:rsidRDefault="000E06E5" w:rsidP="006B0C21">
      <w:pPr>
        <w:spacing w:after="0"/>
        <w:jc w:val="both"/>
        <w:rPr>
          <w:rFonts w:ascii="Times New Roman" w:hAnsi="Times New Roman" w:cs="Times New Roman"/>
          <w:sz w:val="24"/>
          <w:szCs w:val="24"/>
        </w:rPr>
      </w:pPr>
      <w:r w:rsidRPr="00586CC7">
        <w:rPr>
          <w:rFonts w:ascii="Times New Roman" w:hAnsi="Times New Roman" w:cs="Times New Roman"/>
          <w:sz w:val="24"/>
          <w:szCs w:val="24"/>
        </w:rPr>
        <w:t xml:space="preserve">(1) Teatavate plasti sisaldavate ühekordselt kasutatavate toodetega seotud kulude </w:t>
      </w:r>
      <w:r w:rsidR="00CB4954">
        <w:rPr>
          <w:rFonts w:ascii="Times New Roman" w:hAnsi="Times New Roman" w:cs="Times New Roman"/>
          <w:sz w:val="24"/>
          <w:szCs w:val="24"/>
        </w:rPr>
        <w:t>hüvitamise</w:t>
      </w:r>
      <w:r w:rsidRPr="00586CC7">
        <w:rPr>
          <w:rFonts w:ascii="Times New Roman" w:hAnsi="Times New Roman" w:cs="Times New Roman"/>
          <w:sz w:val="24"/>
          <w:szCs w:val="24"/>
        </w:rPr>
        <w:t xml:space="preserve"> kohustuse rikkumise eest –</w:t>
      </w:r>
    </w:p>
    <w:p w14:paraId="063867D1" w14:textId="77777777" w:rsidR="000E06E5" w:rsidRDefault="000E06E5" w:rsidP="006B0C21">
      <w:pPr>
        <w:spacing w:after="0"/>
        <w:jc w:val="both"/>
        <w:rPr>
          <w:rFonts w:ascii="Times New Roman" w:hAnsi="Times New Roman" w:cs="Times New Roman"/>
          <w:sz w:val="24"/>
          <w:szCs w:val="24"/>
        </w:rPr>
      </w:pPr>
      <w:r w:rsidRPr="00586CC7">
        <w:rPr>
          <w:rFonts w:ascii="Times New Roman" w:hAnsi="Times New Roman" w:cs="Times New Roman"/>
          <w:sz w:val="24"/>
          <w:szCs w:val="24"/>
        </w:rPr>
        <w:t>karistatakse rahatrahviga kuni 300 trahviühikut.</w:t>
      </w:r>
    </w:p>
    <w:p w14:paraId="3FB769D0" w14:textId="77777777" w:rsidR="00632F57" w:rsidRPr="00586CC7" w:rsidRDefault="00632F57" w:rsidP="006B0C21">
      <w:pPr>
        <w:spacing w:after="0"/>
        <w:jc w:val="both"/>
        <w:rPr>
          <w:rFonts w:ascii="Times New Roman" w:hAnsi="Times New Roman" w:cs="Times New Roman"/>
          <w:sz w:val="24"/>
          <w:szCs w:val="24"/>
        </w:rPr>
      </w:pPr>
    </w:p>
    <w:p w14:paraId="3CF37054" w14:textId="3F14C2A8" w:rsidR="000E06E5" w:rsidRPr="00586CC7" w:rsidRDefault="000E06E5" w:rsidP="006B0C21">
      <w:pPr>
        <w:spacing w:after="0"/>
        <w:jc w:val="both"/>
        <w:rPr>
          <w:rFonts w:ascii="Times New Roman" w:hAnsi="Times New Roman" w:cs="Times New Roman"/>
          <w:sz w:val="24"/>
          <w:szCs w:val="24"/>
        </w:rPr>
      </w:pPr>
      <w:r w:rsidRPr="00586CC7">
        <w:rPr>
          <w:rFonts w:ascii="Times New Roman" w:hAnsi="Times New Roman" w:cs="Times New Roman"/>
          <w:sz w:val="24"/>
          <w:szCs w:val="24"/>
        </w:rPr>
        <w:t>(2) Sama teo eest, kui selle on toime pannud juriidiline isik, –</w:t>
      </w:r>
    </w:p>
    <w:p w14:paraId="206CAAD2" w14:textId="77777777" w:rsidR="00AC5AA4" w:rsidRDefault="000E06E5" w:rsidP="006B0C21">
      <w:pPr>
        <w:spacing w:after="0"/>
        <w:jc w:val="both"/>
        <w:rPr>
          <w:rFonts w:ascii="Times New Roman" w:eastAsia="Times New Roman" w:hAnsi="Times New Roman" w:cs="Times New Roman"/>
          <w:sz w:val="24"/>
          <w:szCs w:val="24"/>
        </w:rPr>
      </w:pPr>
      <w:r w:rsidRPr="00586CC7">
        <w:rPr>
          <w:rFonts w:ascii="Times New Roman" w:hAnsi="Times New Roman" w:cs="Times New Roman"/>
          <w:sz w:val="24"/>
          <w:szCs w:val="24"/>
        </w:rPr>
        <w:t>karistatakse rahatrahviga kuni 200 000 eurot.“;</w:t>
      </w:r>
    </w:p>
    <w:p w14:paraId="62292836" w14:textId="44C5704F" w:rsidR="000E06E5" w:rsidRPr="00586CC7" w:rsidRDefault="000E06E5" w:rsidP="006B0C21">
      <w:pPr>
        <w:spacing w:after="0"/>
        <w:jc w:val="both"/>
        <w:rPr>
          <w:rFonts w:ascii="Times New Roman" w:hAnsi="Times New Roman" w:cs="Times New Roman"/>
          <w:sz w:val="24"/>
          <w:szCs w:val="24"/>
        </w:rPr>
      </w:pPr>
    </w:p>
    <w:p w14:paraId="6D982077" w14:textId="3E9455ED" w:rsidR="00812760" w:rsidRPr="00586CC7" w:rsidRDefault="00B735A1" w:rsidP="006B0C21">
      <w:pPr>
        <w:spacing w:after="0"/>
        <w:jc w:val="both"/>
        <w:rPr>
          <w:rFonts w:ascii="Times New Roman" w:hAnsi="Times New Roman" w:cs="Times New Roman"/>
          <w:sz w:val="24"/>
          <w:szCs w:val="24"/>
        </w:rPr>
      </w:pPr>
      <w:r>
        <w:rPr>
          <w:rFonts w:ascii="Times New Roman" w:hAnsi="Times New Roman" w:cs="Times New Roman"/>
          <w:b/>
          <w:bCs/>
          <w:sz w:val="24"/>
          <w:szCs w:val="24"/>
        </w:rPr>
        <w:t>59</w:t>
      </w:r>
      <w:r w:rsidR="00812760" w:rsidRPr="00512BE0">
        <w:rPr>
          <w:rFonts w:ascii="Times New Roman" w:hAnsi="Times New Roman" w:cs="Times New Roman"/>
          <w:b/>
          <w:bCs/>
          <w:sz w:val="24"/>
          <w:szCs w:val="24"/>
        </w:rPr>
        <w:t>)</w:t>
      </w:r>
      <w:r w:rsidR="00812760" w:rsidRPr="604CF9CD">
        <w:rPr>
          <w:rFonts w:ascii="Times New Roman" w:hAnsi="Times New Roman" w:cs="Times New Roman"/>
          <w:sz w:val="24"/>
          <w:szCs w:val="24"/>
        </w:rPr>
        <w:t xml:space="preserve"> seadust täiendatakse </w:t>
      </w:r>
      <w:r w:rsidR="00E15647">
        <w:rPr>
          <w:rFonts w:ascii="Times New Roman" w:hAnsi="Times New Roman" w:cs="Times New Roman"/>
          <w:sz w:val="24"/>
          <w:szCs w:val="24"/>
        </w:rPr>
        <w:t>§-</w:t>
      </w:r>
      <w:r w:rsidR="00812760" w:rsidRPr="604CF9CD">
        <w:rPr>
          <w:rFonts w:ascii="Times New Roman" w:hAnsi="Times New Roman" w:cs="Times New Roman"/>
          <w:sz w:val="24"/>
          <w:szCs w:val="24"/>
        </w:rPr>
        <w:t>ga 30</w:t>
      </w:r>
      <w:r w:rsidR="00812760">
        <w:rPr>
          <w:rFonts w:ascii="Times New Roman" w:hAnsi="Times New Roman" w:cs="Times New Roman"/>
          <w:sz w:val="24"/>
          <w:szCs w:val="24"/>
          <w:vertAlign w:val="superscript"/>
        </w:rPr>
        <w:t>8</w:t>
      </w:r>
      <w:r w:rsidR="00812760" w:rsidRPr="604CF9CD">
        <w:rPr>
          <w:rFonts w:ascii="Times New Roman" w:hAnsi="Times New Roman" w:cs="Times New Roman"/>
          <w:sz w:val="24"/>
          <w:szCs w:val="24"/>
        </w:rPr>
        <w:t xml:space="preserve"> järgmises sõnastuses:</w:t>
      </w:r>
    </w:p>
    <w:p w14:paraId="1C372708" w14:textId="5DE52A6B" w:rsidR="00F87D50" w:rsidDel="003824BB" w:rsidRDefault="00D605CF" w:rsidP="008A13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11CBA" w:rsidRPr="00A94CF6">
        <w:rPr>
          <w:rFonts w:ascii="Times New Roman" w:hAnsi="Times New Roman" w:cs="Times New Roman"/>
          <w:b/>
          <w:bCs/>
          <w:sz w:val="24"/>
          <w:szCs w:val="24"/>
        </w:rPr>
        <w:t xml:space="preserve">§ </w:t>
      </w:r>
      <w:r w:rsidRPr="00A94CF6">
        <w:rPr>
          <w:rFonts w:ascii="Times New Roman" w:hAnsi="Times New Roman" w:cs="Times New Roman"/>
          <w:b/>
          <w:bCs/>
          <w:sz w:val="24"/>
          <w:szCs w:val="24"/>
        </w:rPr>
        <w:t>30</w:t>
      </w:r>
      <w:r w:rsidRPr="00A94CF6">
        <w:rPr>
          <w:rFonts w:ascii="Times New Roman" w:hAnsi="Times New Roman" w:cs="Times New Roman"/>
          <w:b/>
          <w:bCs/>
          <w:sz w:val="24"/>
          <w:szCs w:val="24"/>
          <w:vertAlign w:val="superscript"/>
        </w:rPr>
        <w:t>8</w:t>
      </w:r>
      <w:r w:rsidR="00711CBA" w:rsidRPr="00A94CF6">
        <w:rPr>
          <w:rFonts w:ascii="Times New Roman" w:hAnsi="Times New Roman" w:cs="Times New Roman"/>
          <w:b/>
          <w:bCs/>
          <w:sz w:val="24"/>
          <w:szCs w:val="24"/>
        </w:rPr>
        <w:t>.</w:t>
      </w:r>
      <w:r w:rsidRPr="00A94CF6">
        <w:rPr>
          <w:rFonts w:ascii="Times New Roman" w:hAnsi="Times New Roman" w:cs="Times New Roman"/>
          <w:b/>
          <w:bCs/>
          <w:sz w:val="24"/>
          <w:szCs w:val="24"/>
        </w:rPr>
        <w:t xml:space="preserve"> Pakendi turule laskmise ja turul kättesaadavaks tegemise tingimuste rikkumine</w:t>
      </w:r>
    </w:p>
    <w:p w14:paraId="3106E479" w14:textId="0AE12877" w:rsidR="00F87D50" w:rsidDel="003824BB" w:rsidRDefault="00F87D50" w:rsidP="008A13A7">
      <w:pPr>
        <w:spacing w:after="0" w:line="240" w:lineRule="auto"/>
        <w:jc w:val="both"/>
        <w:rPr>
          <w:rFonts w:ascii="Times New Roman" w:hAnsi="Times New Roman" w:cs="Times New Roman"/>
          <w:sz w:val="24"/>
          <w:szCs w:val="24"/>
        </w:rPr>
      </w:pPr>
    </w:p>
    <w:p w14:paraId="4339CCFE" w14:textId="45E2897F" w:rsidR="00D605CF" w:rsidRPr="00D605CF" w:rsidRDefault="00D605CF" w:rsidP="006B0C21">
      <w:pPr>
        <w:spacing w:after="0"/>
        <w:jc w:val="both"/>
        <w:rPr>
          <w:rFonts w:ascii="Times New Roman" w:hAnsi="Times New Roman" w:cs="Times New Roman"/>
          <w:sz w:val="24"/>
          <w:szCs w:val="24"/>
        </w:rPr>
      </w:pPr>
      <w:r w:rsidRPr="001A515D">
        <w:rPr>
          <w:rFonts w:ascii="Times New Roman" w:hAnsi="Times New Roman" w:cs="Times New Roman"/>
          <w:sz w:val="24"/>
          <w:szCs w:val="24"/>
        </w:rPr>
        <w:t>(1)</w:t>
      </w:r>
      <w:r w:rsidRPr="00D605CF">
        <w:rPr>
          <w:rFonts w:ascii="Times New Roman" w:hAnsi="Times New Roman" w:cs="Times New Roman"/>
          <w:sz w:val="24"/>
          <w:szCs w:val="24"/>
        </w:rPr>
        <w:t xml:space="preserve"> </w:t>
      </w:r>
      <w:r w:rsidR="004A5BD3">
        <w:rPr>
          <w:rFonts w:ascii="Times New Roman" w:hAnsi="Times New Roman" w:cs="Times New Roman"/>
          <w:sz w:val="24"/>
          <w:szCs w:val="24"/>
        </w:rPr>
        <w:t>Pakendi</w:t>
      </w:r>
      <w:r w:rsidRPr="00D605CF">
        <w:rPr>
          <w:rFonts w:ascii="Times New Roman" w:hAnsi="Times New Roman" w:cs="Times New Roman"/>
          <w:sz w:val="24"/>
          <w:szCs w:val="24"/>
        </w:rPr>
        <w:t xml:space="preserve"> turule laskmise ja turul kättesaadavaks tegemise tingimuste rikkumise eest –</w:t>
      </w:r>
    </w:p>
    <w:p w14:paraId="17EFF82D" w14:textId="2C64EF7F" w:rsidR="00D605CF" w:rsidRDefault="00D605CF" w:rsidP="006B0C21">
      <w:pPr>
        <w:spacing w:after="0"/>
        <w:jc w:val="both"/>
        <w:rPr>
          <w:rFonts w:ascii="Times New Roman" w:hAnsi="Times New Roman" w:cs="Times New Roman"/>
          <w:sz w:val="24"/>
          <w:szCs w:val="24"/>
        </w:rPr>
      </w:pPr>
      <w:r w:rsidRPr="00D605CF">
        <w:rPr>
          <w:rFonts w:ascii="Times New Roman" w:hAnsi="Times New Roman" w:cs="Times New Roman"/>
          <w:sz w:val="24"/>
          <w:szCs w:val="24"/>
        </w:rPr>
        <w:t>karistatakse rahatrahviga kuni 300 trahviühikut.</w:t>
      </w:r>
    </w:p>
    <w:p w14:paraId="5DF549E9" w14:textId="77777777" w:rsidR="00AC5AA4" w:rsidRPr="00D605CF" w:rsidRDefault="00AC5AA4" w:rsidP="006B0C21">
      <w:pPr>
        <w:spacing w:after="0"/>
        <w:jc w:val="both"/>
        <w:rPr>
          <w:rFonts w:ascii="Times New Roman" w:hAnsi="Times New Roman" w:cs="Times New Roman"/>
          <w:sz w:val="24"/>
          <w:szCs w:val="24"/>
        </w:rPr>
      </w:pPr>
    </w:p>
    <w:p w14:paraId="6C109F53" w14:textId="0532FA3D" w:rsidR="00D605CF" w:rsidRPr="00D605CF" w:rsidRDefault="00D605CF" w:rsidP="006B0C21">
      <w:pPr>
        <w:spacing w:after="0"/>
        <w:jc w:val="both"/>
        <w:rPr>
          <w:rFonts w:ascii="Times New Roman" w:hAnsi="Times New Roman" w:cs="Times New Roman"/>
          <w:sz w:val="24"/>
          <w:szCs w:val="24"/>
        </w:rPr>
      </w:pPr>
      <w:r w:rsidRPr="001A515D">
        <w:rPr>
          <w:rFonts w:ascii="Times New Roman" w:hAnsi="Times New Roman" w:cs="Times New Roman"/>
          <w:sz w:val="24"/>
          <w:szCs w:val="24"/>
        </w:rPr>
        <w:t>(2)</w:t>
      </w:r>
      <w:r w:rsidRPr="00D605CF">
        <w:rPr>
          <w:rFonts w:ascii="Times New Roman" w:hAnsi="Times New Roman" w:cs="Times New Roman"/>
          <w:sz w:val="24"/>
          <w:szCs w:val="24"/>
        </w:rPr>
        <w:t xml:space="preserve"> Sama teo eest, kui selle on toime pannud juriidiline isik, –</w:t>
      </w:r>
    </w:p>
    <w:p w14:paraId="5E44A59A" w14:textId="77777777" w:rsidR="00AC5AA4" w:rsidRDefault="00D605CF" w:rsidP="006B0C21">
      <w:pPr>
        <w:spacing w:after="0"/>
        <w:jc w:val="both"/>
        <w:rPr>
          <w:rFonts w:ascii="Times New Roman" w:hAnsi="Times New Roman" w:cs="Times New Roman"/>
          <w:sz w:val="24"/>
          <w:szCs w:val="24"/>
        </w:rPr>
      </w:pPr>
      <w:r w:rsidRPr="00D605CF">
        <w:rPr>
          <w:rFonts w:ascii="Times New Roman" w:hAnsi="Times New Roman" w:cs="Times New Roman"/>
          <w:sz w:val="24"/>
          <w:szCs w:val="24"/>
        </w:rPr>
        <w:t xml:space="preserve">karistatakse rahatrahviga kuni </w:t>
      </w:r>
      <w:r>
        <w:rPr>
          <w:rFonts w:ascii="Times New Roman" w:hAnsi="Times New Roman" w:cs="Times New Roman"/>
          <w:sz w:val="24"/>
          <w:szCs w:val="24"/>
        </w:rPr>
        <w:t>200</w:t>
      </w:r>
      <w:r w:rsidRPr="00D605CF">
        <w:rPr>
          <w:rFonts w:ascii="Times New Roman" w:hAnsi="Times New Roman" w:cs="Times New Roman"/>
          <w:sz w:val="24"/>
          <w:szCs w:val="24"/>
        </w:rPr>
        <w:t xml:space="preserve"> 000 eurot.</w:t>
      </w:r>
      <w:r w:rsidR="00512BE0">
        <w:rPr>
          <w:rFonts w:ascii="Times New Roman" w:hAnsi="Times New Roman" w:cs="Times New Roman"/>
          <w:sz w:val="24"/>
          <w:szCs w:val="24"/>
        </w:rPr>
        <w:t>“;</w:t>
      </w:r>
    </w:p>
    <w:p w14:paraId="39530E86" w14:textId="77777777" w:rsidR="007C7DF5" w:rsidRDefault="007C7DF5" w:rsidP="006B0C21">
      <w:pPr>
        <w:spacing w:after="0"/>
        <w:jc w:val="both"/>
        <w:rPr>
          <w:rFonts w:ascii="Times New Roman" w:eastAsia="Times New Roman" w:hAnsi="Times New Roman" w:cs="Times New Roman"/>
          <w:b/>
          <w:bCs/>
          <w:sz w:val="24"/>
          <w:szCs w:val="24"/>
          <w:u w:val="single"/>
        </w:rPr>
      </w:pPr>
    </w:p>
    <w:p w14:paraId="073234AA" w14:textId="38542705" w:rsidR="007C7DF5" w:rsidRPr="007C7DF5" w:rsidRDefault="007C7DF5" w:rsidP="006B0C21">
      <w:pPr>
        <w:spacing w:after="0"/>
        <w:jc w:val="both"/>
        <w:rPr>
          <w:rFonts w:ascii="Times New Roman" w:eastAsia="Times New Roman" w:hAnsi="Times New Roman" w:cs="Times New Roman"/>
          <w:sz w:val="24"/>
          <w:szCs w:val="24"/>
        </w:rPr>
      </w:pPr>
      <w:r w:rsidRPr="007C7DF5">
        <w:rPr>
          <w:rFonts w:ascii="Times New Roman" w:eastAsia="Times New Roman" w:hAnsi="Times New Roman" w:cs="Times New Roman"/>
          <w:b/>
          <w:bCs/>
          <w:sz w:val="24"/>
          <w:szCs w:val="24"/>
        </w:rPr>
        <w:t>6</w:t>
      </w:r>
      <w:r w:rsidR="00B735A1">
        <w:rPr>
          <w:rFonts w:ascii="Times New Roman" w:eastAsia="Times New Roman" w:hAnsi="Times New Roman" w:cs="Times New Roman"/>
          <w:b/>
          <w:bCs/>
          <w:sz w:val="24"/>
          <w:szCs w:val="24"/>
        </w:rPr>
        <w:t>0</w:t>
      </w:r>
      <w:r w:rsidRPr="007C7DF5">
        <w:rPr>
          <w:rFonts w:ascii="Times New Roman" w:eastAsia="Times New Roman" w:hAnsi="Times New Roman" w:cs="Times New Roman"/>
          <w:b/>
          <w:bCs/>
          <w:sz w:val="24"/>
          <w:szCs w:val="24"/>
        </w:rPr>
        <w:t>)</w:t>
      </w:r>
      <w:r w:rsidRPr="007C7DF5">
        <w:rPr>
          <w:rFonts w:ascii="Times New Roman" w:eastAsia="Times New Roman" w:hAnsi="Times New Roman" w:cs="Times New Roman"/>
          <w:sz w:val="24"/>
          <w:szCs w:val="24"/>
        </w:rPr>
        <w:t xml:space="preserve"> seadust täiendatakse </w:t>
      </w:r>
      <w:r w:rsidR="00896F6A">
        <w:rPr>
          <w:rFonts w:ascii="Times New Roman" w:eastAsia="Times New Roman" w:hAnsi="Times New Roman" w:cs="Times New Roman"/>
          <w:sz w:val="24"/>
          <w:szCs w:val="24"/>
        </w:rPr>
        <w:t>§-ga</w:t>
      </w:r>
      <w:r w:rsidR="00896F6A" w:rsidRPr="007C7DF5">
        <w:rPr>
          <w:rFonts w:ascii="Times New Roman" w:eastAsia="Times New Roman" w:hAnsi="Times New Roman" w:cs="Times New Roman"/>
          <w:sz w:val="24"/>
          <w:szCs w:val="24"/>
        </w:rPr>
        <w:t xml:space="preserve"> </w:t>
      </w:r>
      <w:r w:rsidRPr="007C7DF5">
        <w:rPr>
          <w:rFonts w:ascii="Times New Roman" w:eastAsia="Times New Roman" w:hAnsi="Times New Roman" w:cs="Times New Roman"/>
          <w:sz w:val="24"/>
          <w:szCs w:val="24"/>
        </w:rPr>
        <w:t>30</w:t>
      </w:r>
      <w:r w:rsidRPr="007C7DF5">
        <w:rPr>
          <w:rFonts w:ascii="Times New Roman" w:eastAsia="Times New Roman" w:hAnsi="Times New Roman" w:cs="Times New Roman"/>
          <w:sz w:val="24"/>
          <w:szCs w:val="24"/>
          <w:vertAlign w:val="superscript"/>
        </w:rPr>
        <w:t>9</w:t>
      </w:r>
      <w:r w:rsidRPr="007C7DF5">
        <w:rPr>
          <w:rFonts w:ascii="Times New Roman" w:eastAsia="Times New Roman" w:hAnsi="Times New Roman" w:cs="Times New Roman"/>
          <w:sz w:val="24"/>
          <w:szCs w:val="24"/>
        </w:rPr>
        <w:t> järgmises sõnastuses: </w:t>
      </w:r>
    </w:p>
    <w:p w14:paraId="2C1B0D57" w14:textId="3C02B2C4" w:rsidR="007C7DF5" w:rsidRPr="006B0C21" w:rsidRDefault="007C7DF5" w:rsidP="006B0C21">
      <w:pPr>
        <w:spacing w:after="0"/>
        <w:jc w:val="both"/>
        <w:rPr>
          <w:rFonts w:ascii="Times New Roman" w:eastAsia="Times New Roman" w:hAnsi="Times New Roman" w:cs="Times New Roman"/>
          <w:b/>
          <w:bCs/>
          <w:sz w:val="24"/>
          <w:szCs w:val="24"/>
        </w:rPr>
      </w:pPr>
      <w:r w:rsidRPr="007C7DF5">
        <w:rPr>
          <w:rFonts w:ascii="Times New Roman" w:eastAsia="Times New Roman" w:hAnsi="Times New Roman" w:cs="Times New Roman"/>
          <w:sz w:val="24"/>
          <w:szCs w:val="24"/>
        </w:rPr>
        <w:t>„</w:t>
      </w:r>
      <w:r w:rsidR="00896F6A" w:rsidRPr="006B0C21">
        <w:rPr>
          <w:rFonts w:ascii="Times New Roman" w:eastAsia="Times New Roman" w:hAnsi="Times New Roman" w:cs="Times New Roman"/>
          <w:b/>
          <w:bCs/>
          <w:sz w:val="24"/>
          <w:szCs w:val="24"/>
        </w:rPr>
        <w:t xml:space="preserve">§ </w:t>
      </w:r>
      <w:r w:rsidRPr="006B0C21">
        <w:rPr>
          <w:rFonts w:ascii="Times New Roman" w:eastAsia="Times New Roman" w:hAnsi="Times New Roman" w:cs="Times New Roman"/>
          <w:b/>
          <w:bCs/>
          <w:sz w:val="24"/>
          <w:szCs w:val="24"/>
        </w:rPr>
        <w:t>30</w:t>
      </w:r>
      <w:r w:rsidRPr="006B0C21">
        <w:rPr>
          <w:rFonts w:ascii="Times New Roman" w:eastAsia="Times New Roman" w:hAnsi="Times New Roman" w:cs="Times New Roman"/>
          <w:b/>
          <w:bCs/>
          <w:sz w:val="24"/>
          <w:szCs w:val="24"/>
          <w:vertAlign w:val="superscript"/>
        </w:rPr>
        <w:t>9</w:t>
      </w:r>
      <w:r w:rsidR="00896F6A" w:rsidRPr="006B0C21">
        <w:rPr>
          <w:rFonts w:ascii="Times New Roman" w:eastAsia="Times New Roman" w:hAnsi="Times New Roman" w:cs="Times New Roman"/>
          <w:b/>
          <w:bCs/>
          <w:sz w:val="24"/>
          <w:szCs w:val="24"/>
        </w:rPr>
        <w:t>.</w:t>
      </w:r>
      <w:r w:rsidRPr="006B0C21">
        <w:rPr>
          <w:rFonts w:ascii="Times New Roman" w:eastAsia="Times New Roman" w:hAnsi="Times New Roman" w:cs="Times New Roman"/>
          <w:b/>
          <w:bCs/>
          <w:sz w:val="24"/>
          <w:szCs w:val="24"/>
          <w:vertAlign w:val="superscript"/>
        </w:rPr>
        <w:t xml:space="preserve"> </w:t>
      </w:r>
      <w:r w:rsidR="006B0C21" w:rsidRPr="006B0C21">
        <w:rPr>
          <w:rFonts w:ascii="Times New Roman" w:eastAsia="Times New Roman" w:hAnsi="Times New Roman" w:cs="Times New Roman"/>
          <w:b/>
          <w:bCs/>
          <w:sz w:val="24"/>
          <w:szCs w:val="24"/>
        </w:rPr>
        <w:t>Digiplatvormi kohustuse rikkumine digiplatvormi teenuse kasutamise võimaldamisel</w:t>
      </w:r>
    </w:p>
    <w:p w14:paraId="3269953F" w14:textId="77777777" w:rsidR="00896F6A" w:rsidRDefault="007C7DF5" w:rsidP="008A13A7">
      <w:pPr>
        <w:spacing w:after="0"/>
        <w:jc w:val="both"/>
        <w:rPr>
          <w:rFonts w:ascii="Times New Roman" w:eastAsia="Times New Roman" w:hAnsi="Times New Roman" w:cs="Times New Roman"/>
          <w:sz w:val="24"/>
          <w:szCs w:val="24"/>
        </w:rPr>
      </w:pPr>
      <w:r w:rsidRPr="007C7DF5">
        <w:rPr>
          <w:rFonts w:ascii="Times New Roman" w:eastAsia="Times New Roman" w:hAnsi="Times New Roman" w:cs="Times New Roman"/>
          <w:sz w:val="24"/>
          <w:szCs w:val="24"/>
        </w:rPr>
        <w:t xml:space="preserve">  </w:t>
      </w:r>
    </w:p>
    <w:p w14:paraId="2351E22E" w14:textId="77777777" w:rsidR="006B0C21" w:rsidRPr="006B0C21" w:rsidRDefault="006B0C21" w:rsidP="006B0C21">
      <w:pPr>
        <w:spacing w:after="0"/>
        <w:jc w:val="both"/>
        <w:rPr>
          <w:rFonts w:ascii="Times New Roman" w:eastAsia="Times New Roman" w:hAnsi="Times New Roman" w:cs="Times New Roman"/>
          <w:sz w:val="24"/>
          <w:szCs w:val="24"/>
        </w:rPr>
      </w:pPr>
      <w:r w:rsidRPr="006B0C21">
        <w:rPr>
          <w:rFonts w:ascii="Times New Roman" w:eastAsia="Times New Roman" w:hAnsi="Times New Roman" w:cs="Times New Roman"/>
          <w:sz w:val="24"/>
          <w:szCs w:val="24"/>
        </w:rPr>
        <w:t xml:space="preserve">(1) Digiplatvormi teenuse kasutamise võimaldamise eest pakendite või pakendatud toodete tootjale ilma tootja kohta nõutud teavet eelnevalt kogumata ning selle usaldusväärsust ja täielikkust kontrollimata – </w:t>
      </w:r>
    </w:p>
    <w:p w14:paraId="175EC213" w14:textId="77777777" w:rsidR="006B0C21" w:rsidRPr="006B0C21" w:rsidRDefault="006B0C21" w:rsidP="006B0C21">
      <w:pPr>
        <w:spacing w:after="0"/>
        <w:jc w:val="both"/>
        <w:rPr>
          <w:rFonts w:ascii="Times New Roman" w:eastAsia="Times New Roman" w:hAnsi="Times New Roman" w:cs="Times New Roman"/>
          <w:sz w:val="24"/>
          <w:szCs w:val="24"/>
        </w:rPr>
      </w:pPr>
      <w:r w:rsidRPr="006B0C21">
        <w:rPr>
          <w:rFonts w:ascii="Times New Roman" w:eastAsia="Times New Roman" w:hAnsi="Times New Roman" w:cs="Times New Roman"/>
          <w:sz w:val="24"/>
          <w:szCs w:val="24"/>
        </w:rPr>
        <w:t>karistatakse rahatrahviga kuni 300 trahviühikut. </w:t>
      </w:r>
    </w:p>
    <w:p w14:paraId="294811B2" w14:textId="77777777" w:rsidR="006B0C21" w:rsidRPr="006B0C21" w:rsidRDefault="006B0C21" w:rsidP="006B0C21">
      <w:pPr>
        <w:spacing w:after="0"/>
        <w:jc w:val="both"/>
        <w:rPr>
          <w:rFonts w:ascii="Times New Roman" w:eastAsia="Times New Roman" w:hAnsi="Times New Roman" w:cs="Times New Roman"/>
          <w:sz w:val="24"/>
          <w:szCs w:val="24"/>
        </w:rPr>
      </w:pPr>
    </w:p>
    <w:p w14:paraId="4CDB9562" w14:textId="77777777" w:rsidR="006B0C21" w:rsidRPr="006B0C21" w:rsidRDefault="006B0C21" w:rsidP="006B0C21">
      <w:pPr>
        <w:spacing w:after="0"/>
        <w:jc w:val="both"/>
        <w:rPr>
          <w:rFonts w:ascii="Times New Roman" w:eastAsia="Times New Roman" w:hAnsi="Times New Roman" w:cs="Times New Roman"/>
          <w:sz w:val="24"/>
          <w:szCs w:val="24"/>
        </w:rPr>
      </w:pPr>
      <w:r w:rsidRPr="006B0C21">
        <w:rPr>
          <w:rFonts w:ascii="Times New Roman" w:eastAsia="Times New Roman" w:hAnsi="Times New Roman" w:cs="Times New Roman"/>
          <w:sz w:val="24"/>
          <w:szCs w:val="24"/>
        </w:rPr>
        <w:t>(2) Sama teo eest, kui selle on toime pannud juriidiline isik, – </w:t>
      </w:r>
    </w:p>
    <w:p w14:paraId="30B437AF" w14:textId="6F14CD3D" w:rsidR="000C5B1F" w:rsidRDefault="006B0C21" w:rsidP="006B0C21">
      <w:pPr>
        <w:spacing w:after="0"/>
        <w:jc w:val="both"/>
        <w:rPr>
          <w:rFonts w:ascii="Times New Roman" w:eastAsia="Times New Roman" w:hAnsi="Times New Roman" w:cs="Times New Roman"/>
          <w:sz w:val="24"/>
          <w:szCs w:val="24"/>
        </w:rPr>
      </w:pPr>
      <w:r w:rsidRPr="006B0C21">
        <w:rPr>
          <w:rFonts w:ascii="Times New Roman" w:eastAsia="Times New Roman" w:hAnsi="Times New Roman" w:cs="Times New Roman"/>
          <w:sz w:val="24"/>
          <w:szCs w:val="24"/>
        </w:rPr>
        <w:t>karistatakse rahatrahviga kuni 200 000 eurot.</w:t>
      </w:r>
      <w:r>
        <w:rPr>
          <w:rFonts w:ascii="Times New Roman" w:eastAsia="Times New Roman" w:hAnsi="Times New Roman" w:cs="Times New Roman"/>
          <w:sz w:val="24"/>
          <w:szCs w:val="24"/>
        </w:rPr>
        <w:t>“</w:t>
      </w:r>
      <w:ins w:id="26" w:author="Kristel Soodla - JUSTDIGI" w:date="2026-08-13T15:56:00Z" w16du:dateUtc="2026-08-13T12:56:00Z">
        <w:r w:rsidR="00CF3917">
          <w:rPr>
            <w:rFonts w:ascii="Times New Roman" w:eastAsia="Times New Roman" w:hAnsi="Times New Roman" w:cs="Times New Roman"/>
            <w:sz w:val="24"/>
            <w:szCs w:val="24"/>
          </w:rPr>
          <w:t>;</w:t>
        </w:r>
      </w:ins>
    </w:p>
    <w:p w14:paraId="4E377215" w14:textId="77777777" w:rsidR="006B0C21" w:rsidRPr="00586CC7" w:rsidRDefault="006B0C21" w:rsidP="006B0C21">
      <w:pPr>
        <w:spacing w:after="0"/>
        <w:jc w:val="both"/>
        <w:rPr>
          <w:rFonts w:ascii="Times New Roman" w:hAnsi="Times New Roman" w:cs="Times New Roman"/>
          <w:sz w:val="24"/>
          <w:szCs w:val="24"/>
        </w:rPr>
      </w:pPr>
    </w:p>
    <w:p w14:paraId="6AE3CC1B" w14:textId="113FFABC" w:rsidR="762D8778" w:rsidRDefault="008D2FB9" w:rsidP="006B0C21">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color w:val="202020"/>
          <w:sz w:val="24"/>
          <w:szCs w:val="24"/>
        </w:rPr>
        <w:t>6</w:t>
      </w:r>
      <w:r w:rsidR="00B735A1">
        <w:rPr>
          <w:rFonts w:ascii="Times New Roman" w:eastAsia="Times New Roman" w:hAnsi="Times New Roman" w:cs="Times New Roman"/>
          <w:b/>
          <w:color w:val="202020"/>
          <w:sz w:val="24"/>
          <w:szCs w:val="24"/>
        </w:rPr>
        <w:t>1</w:t>
      </w:r>
      <w:r w:rsidR="3452C2ED" w:rsidRPr="003A7CEC">
        <w:rPr>
          <w:rFonts w:ascii="Times New Roman" w:eastAsia="Times New Roman" w:hAnsi="Times New Roman" w:cs="Times New Roman"/>
          <w:b/>
          <w:color w:val="202020"/>
          <w:sz w:val="24"/>
          <w:szCs w:val="24"/>
        </w:rPr>
        <w:t>)</w:t>
      </w:r>
      <w:r w:rsidR="3452C2ED" w:rsidRPr="52B6D03F">
        <w:rPr>
          <w:rFonts w:ascii="Times New Roman" w:eastAsia="Times New Roman" w:hAnsi="Times New Roman" w:cs="Times New Roman"/>
          <w:color w:val="202020"/>
          <w:sz w:val="24"/>
          <w:szCs w:val="24"/>
        </w:rPr>
        <w:t xml:space="preserve"> paragrahvi 33 </w:t>
      </w:r>
      <w:r w:rsidR="0012586B" w:rsidRPr="00B26A52">
        <w:rPr>
          <w:rFonts w:ascii="Times New Roman" w:eastAsia="Times New Roman" w:hAnsi="Times New Roman" w:cs="Times New Roman"/>
          <w:color w:val="202020"/>
          <w:sz w:val="24"/>
          <w:szCs w:val="24"/>
        </w:rPr>
        <w:t>lõi</w:t>
      </w:r>
      <w:r w:rsidR="0012586B">
        <w:rPr>
          <w:rFonts w:ascii="Times New Roman" w:eastAsia="Times New Roman" w:hAnsi="Times New Roman" w:cs="Times New Roman"/>
          <w:color w:val="202020"/>
          <w:sz w:val="24"/>
          <w:szCs w:val="24"/>
        </w:rPr>
        <w:t>get</w:t>
      </w:r>
      <w:r w:rsidR="0012586B" w:rsidRPr="00B26A52">
        <w:rPr>
          <w:rFonts w:ascii="Times New Roman" w:eastAsia="Times New Roman" w:hAnsi="Times New Roman" w:cs="Times New Roman"/>
          <w:color w:val="202020"/>
          <w:sz w:val="24"/>
          <w:szCs w:val="24"/>
        </w:rPr>
        <w:t xml:space="preserve"> </w:t>
      </w:r>
      <w:r w:rsidR="3452C2ED" w:rsidRPr="00B26A52">
        <w:rPr>
          <w:rFonts w:ascii="Times New Roman" w:eastAsia="Times New Roman" w:hAnsi="Times New Roman" w:cs="Times New Roman"/>
          <w:color w:val="202020"/>
          <w:sz w:val="24"/>
          <w:szCs w:val="24"/>
        </w:rPr>
        <w:t>2</w:t>
      </w:r>
      <w:r w:rsidR="0012586B">
        <w:rPr>
          <w:rFonts w:ascii="Times New Roman" w:eastAsia="Times New Roman" w:hAnsi="Times New Roman" w:cs="Times New Roman"/>
          <w:color w:val="202020"/>
          <w:sz w:val="24"/>
          <w:szCs w:val="24"/>
        </w:rPr>
        <w:t xml:space="preserve"> </w:t>
      </w:r>
      <w:r w:rsidR="3452C2ED" w:rsidRPr="1231BA6A">
        <w:rPr>
          <w:rFonts w:ascii="Times New Roman" w:eastAsia="Times New Roman" w:hAnsi="Times New Roman" w:cs="Times New Roman"/>
          <w:color w:val="202020"/>
          <w:sz w:val="24"/>
          <w:szCs w:val="24"/>
        </w:rPr>
        <w:t xml:space="preserve">muudetakse </w:t>
      </w:r>
      <w:r w:rsidR="00CE421F">
        <w:rPr>
          <w:rFonts w:ascii="Times New Roman" w:eastAsia="Times New Roman" w:hAnsi="Times New Roman" w:cs="Times New Roman"/>
          <w:color w:val="202020"/>
          <w:sz w:val="24"/>
          <w:szCs w:val="24"/>
        </w:rPr>
        <w:t>ning</w:t>
      </w:r>
      <w:r w:rsidR="3452C2ED" w:rsidRPr="1231BA6A">
        <w:rPr>
          <w:rFonts w:ascii="Times New Roman" w:eastAsia="Times New Roman" w:hAnsi="Times New Roman" w:cs="Times New Roman"/>
          <w:color w:val="202020"/>
          <w:sz w:val="24"/>
          <w:szCs w:val="24"/>
        </w:rPr>
        <w:t xml:space="preserve"> sõnastatakse järg</w:t>
      </w:r>
      <w:r w:rsidR="00B26A52">
        <w:rPr>
          <w:rFonts w:ascii="Times New Roman" w:eastAsia="Times New Roman" w:hAnsi="Times New Roman" w:cs="Times New Roman"/>
          <w:color w:val="202020"/>
          <w:sz w:val="24"/>
          <w:szCs w:val="24"/>
        </w:rPr>
        <w:t>miselt</w:t>
      </w:r>
      <w:r w:rsidR="3452C2ED" w:rsidRPr="1231BA6A">
        <w:rPr>
          <w:rFonts w:ascii="Times New Roman" w:eastAsia="Times New Roman" w:hAnsi="Times New Roman" w:cs="Times New Roman"/>
          <w:color w:val="202020"/>
          <w:sz w:val="24"/>
          <w:szCs w:val="24"/>
        </w:rPr>
        <w:t>:</w:t>
      </w:r>
    </w:p>
    <w:p w14:paraId="7C437436" w14:textId="65B3AF76" w:rsidR="00D773CB" w:rsidRDefault="00875EC9" w:rsidP="006B0C21">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color w:val="202020"/>
          <w:sz w:val="24"/>
          <w:szCs w:val="24"/>
        </w:rPr>
        <w:t>„</w:t>
      </w:r>
      <w:r w:rsidR="002F68CA">
        <w:rPr>
          <w:rFonts w:ascii="Times New Roman" w:eastAsia="Times New Roman" w:hAnsi="Times New Roman" w:cs="Times New Roman"/>
          <w:color w:val="202020"/>
          <w:sz w:val="24"/>
          <w:szCs w:val="24"/>
        </w:rPr>
        <w:t xml:space="preserve">(2) </w:t>
      </w:r>
      <w:r w:rsidR="003A1C90" w:rsidRPr="003A1C90">
        <w:rPr>
          <w:rFonts w:ascii="Times New Roman" w:eastAsia="Times New Roman" w:hAnsi="Times New Roman" w:cs="Times New Roman"/>
          <w:color w:val="202020"/>
          <w:sz w:val="24"/>
          <w:szCs w:val="24"/>
        </w:rPr>
        <w:t>Käesoleva seaduse §-des 29–30</w:t>
      </w:r>
      <w:r w:rsidR="00834119">
        <w:rPr>
          <w:rFonts w:ascii="Times New Roman" w:eastAsia="Times New Roman" w:hAnsi="Times New Roman" w:cs="Times New Roman"/>
          <w:color w:val="202020"/>
          <w:sz w:val="24"/>
          <w:szCs w:val="24"/>
          <w:vertAlign w:val="superscript"/>
        </w:rPr>
        <w:t>9</w:t>
      </w:r>
      <w:r w:rsidR="003A1C90" w:rsidRPr="003A1C90">
        <w:rPr>
          <w:rFonts w:ascii="Times New Roman" w:eastAsia="Times New Roman" w:hAnsi="Times New Roman" w:cs="Times New Roman"/>
          <w:color w:val="202020"/>
          <w:sz w:val="24"/>
          <w:szCs w:val="24"/>
        </w:rPr>
        <w:t xml:space="preserve"> nimetatud väärtegude kohtuväline menetleja on Keskkonnaamet.</w:t>
      </w:r>
      <w:r w:rsidR="0012586B" w:rsidRPr="0012586B">
        <w:rPr>
          <w:rFonts w:ascii="Times New Roman" w:eastAsia="Times New Roman" w:hAnsi="Times New Roman" w:cs="Times New Roman"/>
          <w:color w:val="202020"/>
          <w:sz w:val="24"/>
          <w:szCs w:val="24"/>
        </w:rPr>
        <w:t xml:space="preserve"> </w:t>
      </w:r>
      <w:r w:rsidR="0012586B">
        <w:rPr>
          <w:rFonts w:ascii="Times New Roman" w:eastAsia="Times New Roman" w:hAnsi="Times New Roman" w:cs="Times New Roman"/>
          <w:color w:val="202020"/>
          <w:sz w:val="24"/>
          <w:szCs w:val="24"/>
        </w:rPr>
        <w:t>“;</w:t>
      </w:r>
    </w:p>
    <w:p w14:paraId="54FF7281" w14:textId="77777777" w:rsidR="0012586B" w:rsidRDefault="0012586B" w:rsidP="006B0C21">
      <w:pPr>
        <w:spacing w:after="0"/>
        <w:jc w:val="both"/>
        <w:rPr>
          <w:rFonts w:ascii="Times New Roman" w:eastAsia="Times New Roman" w:hAnsi="Times New Roman" w:cs="Times New Roman"/>
          <w:b/>
          <w:color w:val="202020"/>
          <w:sz w:val="24"/>
          <w:szCs w:val="24"/>
        </w:rPr>
      </w:pPr>
    </w:p>
    <w:p w14:paraId="53B2D382" w14:textId="276ACEC0" w:rsidR="00AC5AA4" w:rsidRDefault="0012586B" w:rsidP="006B0C21">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color w:val="202020"/>
          <w:sz w:val="24"/>
          <w:szCs w:val="24"/>
        </w:rPr>
        <w:t>6</w:t>
      </w:r>
      <w:r w:rsidR="00B735A1">
        <w:rPr>
          <w:rFonts w:ascii="Times New Roman" w:eastAsia="Times New Roman" w:hAnsi="Times New Roman" w:cs="Times New Roman"/>
          <w:b/>
          <w:color w:val="202020"/>
          <w:sz w:val="24"/>
          <w:szCs w:val="24"/>
        </w:rPr>
        <w:t>2</w:t>
      </w:r>
      <w:r w:rsidRPr="003A7CEC">
        <w:rPr>
          <w:rFonts w:ascii="Times New Roman" w:eastAsia="Times New Roman" w:hAnsi="Times New Roman" w:cs="Times New Roman"/>
          <w:b/>
          <w:color w:val="202020"/>
          <w:sz w:val="24"/>
          <w:szCs w:val="24"/>
        </w:rPr>
        <w:t>)</w:t>
      </w:r>
      <w:r w:rsidRPr="52B6D03F">
        <w:rPr>
          <w:rFonts w:ascii="Times New Roman" w:eastAsia="Times New Roman" w:hAnsi="Times New Roman" w:cs="Times New Roman"/>
          <w:color w:val="202020"/>
          <w:sz w:val="24"/>
          <w:szCs w:val="24"/>
        </w:rPr>
        <w:t xml:space="preserve"> paragrahvi 33 </w:t>
      </w:r>
      <w:r w:rsidRPr="00B26A52">
        <w:rPr>
          <w:rFonts w:ascii="Times New Roman" w:eastAsia="Times New Roman" w:hAnsi="Times New Roman" w:cs="Times New Roman"/>
          <w:color w:val="202020"/>
          <w:sz w:val="24"/>
          <w:szCs w:val="24"/>
        </w:rPr>
        <w:t>lõi</w:t>
      </w:r>
      <w:r w:rsidR="00E27CBC">
        <w:rPr>
          <w:rFonts w:ascii="Times New Roman" w:eastAsia="Times New Roman" w:hAnsi="Times New Roman" w:cs="Times New Roman"/>
          <w:color w:val="202020"/>
          <w:sz w:val="24"/>
          <w:szCs w:val="24"/>
        </w:rPr>
        <w:t>keid</w:t>
      </w:r>
      <w:r w:rsidRPr="00B26A52">
        <w:rPr>
          <w:rFonts w:ascii="Times New Roman" w:eastAsia="Times New Roman" w:hAnsi="Times New Roman" w:cs="Times New Roman"/>
          <w:color w:val="202020"/>
          <w:sz w:val="24"/>
          <w:szCs w:val="24"/>
        </w:rPr>
        <w:t xml:space="preserve"> 5</w:t>
      </w:r>
      <w:r w:rsidR="00E27CBC">
        <w:rPr>
          <w:rFonts w:ascii="Times New Roman" w:eastAsia="Times New Roman" w:hAnsi="Times New Roman" w:cs="Times New Roman"/>
          <w:color w:val="202020"/>
          <w:sz w:val="24"/>
          <w:szCs w:val="24"/>
        </w:rPr>
        <w:t xml:space="preserve"> ja 6</w:t>
      </w:r>
      <w:r w:rsidRPr="00B26A52">
        <w:rPr>
          <w:rFonts w:ascii="Times New Roman" w:eastAsia="Times New Roman" w:hAnsi="Times New Roman" w:cs="Times New Roman"/>
          <w:color w:val="202020"/>
          <w:sz w:val="24"/>
          <w:szCs w:val="24"/>
        </w:rPr>
        <w:t xml:space="preserve"> </w:t>
      </w:r>
      <w:r w:rsidRPr="1231BA6A">
        <w:rPr>
          <w:rFonts w:ascii="Times New Roman" w:eastAsia="Times New Roman" w:hAnsi="Times New Roman" w:cs="Times New Roman"/>
          <w:color w:val="202020"/>
          <w:sz w:val="24"/>
          <w:szCs w:val="24"/>
        </w:rPr>
        <w:t xml:space="preserve">muudetakse </w:t>
      </w:r>
      <w:r>
        <w:rPr>
          <w:rFonts w:ascii="Times New Roman" w:eastAsia="Times New Roman" w:hAnsi="Times New Roman" w:cs="Times New Roman"/>
          <w:color w:val="202020"/>
          <w:sz w:val="24"/>
          <w:szCs w:val="24"/>
        </w:rPr>
        <w:t>ning</w:t>
      </w:r>
      <w:r w:rsidRPr="1231BA6A">
        <w:rPr>
          <w:rFonts w:ascii="Times New Roman" w:eastAsia="Times New Roman" w:hAnsi="Times New Roman" w:cs="Times New Roman"/>
          <w:color w:val="202020"/>
          <w:sz w:val="24"/>
          <w:szCs w:val="24"/>
        </w:rPr>
        <w:t xml:space="preserve"> sõnastatakse järg</w:t>
      </w:r>
      <w:r>
        <w:rPr>
          <w:rFonts w:ascii="Times New Roman" w:eastAsia="Times New Roman" w:hAnsi="Times New Roman" w:cs="Times New Roman"/>
          <w:color w:val="202020"/>
          <w:sz w:val="24"/>
          <w:szCs w:val="24"/>
        </w:rPr>
        <w:t>miselt</w:t>
      </w:r>
      <w:r w:rsidRPr="1231BA6A">
        <w:rPr>
          <w:rFonts w:ascii="Times New Roman" w:eastAsia="Times New Roman" w:hAnsi="Times New Roman" w:cs="Times New Roman"/>
          <w:color w:val="202020"/>
          <w:sz w:val="24"/>
          <w:szCs w:val="24"/>
        </w:rPr>
        <w:t>:</w:t>
      </w:r>
    </w:p>
    <w:p w14:paraId="2356AA34" w14:textId="54BFAAE1" w:rsidR="00E27CBC" w:rsidRDefault="0012586B" w:rsidP="006B0C21">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color w:val="202020"/>
          <w:sz w:val="24"/>
          <w:szCs w:val="24"/>
        </w:rPr>
        <w:t>„</w:t>
      </w:r>
      <w:r w:rsidR="008E1E3A">
        <w:rPr>
          <w:rFonts w:ascii="Times New Roman" w:eastAsia="Times New Roman" w:hAnsi="Times New Roman" w:cs="Times New Roman"/>
          <w:color w:val="202020"/>
          <w:sz w:val="24"/>
          <w:szCs w:val="24"/>
        </w:rPr>
        <w:t>(</w:t>
      </w:r>
      <w:r w:rsidR="00B40C7E">
        <w:rPr>
          <w:rFonts w:ascii="Times New Roman" w:eastAsia="Times New Roman" w:hAnsi="Times New Roman" w:cs="Times New Roman"/>
          <w:color w:val="202020"/>
          <w:sz w:val="24"/>
          <w:szCs w:val="24"/>
        </w:rPr>
        <w:t>5</w:t>
      </w:r>
      <w:r w:rsidR="008E1E3A">
        <w:rPr>
          <w:rFonts w:ascii="Times New Roman" w:eastAsia="Times New Roman" w:hAnsi="Times New Roman" w:cs="Times New Roman"/>
          <w:color w:val="202020"/>
          <w:sz w:val="24"/>
          <w:szCs w:val="24"/>
        </w:rPr>
        <w:t xml:space="preserve">) </w:t>
      </w:r>
      <w:r w:rsidR="00B40C7E" w:rsidRPr="00B40C7E">
        <w:rPr>
          <w:rFonts w:ascii="Times New Roman" w:eastAsia="Times New Roman" w:hAnsi="Times New Roman" w:cs="Times New Roman"/>
          <w:color w:val="202020"/>
          <w:sz w:val="24"/>
          <w:szCs w:val="24"/>
        </w:rPr>
        <w:t>Käesoleva seaduse §-</w:t>
      </w:r>
      <w:r w:rsidR="00D42BB9">
        <w:rPr>
          <w:rFonts w:ascii="Times New Roman" w:eastAsia="Times New Roman" w:hAnsi="Times New Roman" w:cs="Times New Roman"/>
          <w:color w:val="202020"/>
          <w:sz w:val="24"/>
          <w:szCs w:val="24"/>
        </w:rPr>
        <w:t>de</w:t>
      </w:r>
      <w:r w:rsidR="00B40C7E" w:rsidRPr="00B40C7E">
        <w:rPr>
          <w:rFonts w:ascii="Times New Roman" w:eastAsia="Times New Roman" w:hAnsi="Times New Roman" w:cs="Times New Roman"/>
          <w:color w:val="202020"/>
          <w:sz w:val="24"/>
          <w:szCs w:val="24"/>
        </w:rPr>
        <w:t>s 30</w:t>
      </w:r>
      <w:r w:rsidR="00834119">
        <w:rPr>
          <w:rFonts w:ascii="Times New Roman" w:eastAsia="Times New Roman" w:hAnsi="Times New Roman" w:cs="Times New Roman"/>
          <w:color w:val="202020"/>
          <w:sz w:val="24"/>
          <w:szCs w:val="24"/>
        </w:rPr>
        <w:t>, 30</w:t>
      </w:r>
      <w:r w:rsidR="00834119" w:rsidRPr="00834119">
        <w:rPr>
          <w:rFonts w:ascii="Times New Roman" w:eastAsia="Times New Roman" w:hAnsi="Times New Roman" w:cs="Times New Roman"/>
          <w:color w:val="202020"/>
          <w:sz w:val="24"/>
          <w:szCs w:val="24"/>
          <w:vertAlign w:val="superscript"/>
        </w:rPr>
        <w:t>3</w:t>
      </w:r>
      <w:r w:rsidR="00834119">
        <w:rPr>
          <w:rFonts w:ascii="Times New Roman" w:eastAsia="Times New Roman" w:hAnsi="Times New Roman" w:cs="Times New Roman"/>
          <w:color w:val="202020"/>
          <w:sz w:val="24"/>
          <w:szCs w:val="24"/>
        </w:rPr>
        <w:t>, 30</w:t>
      </w:r>
      <w:r w:rsidR="00834119" w:rsidRPr="00834119">
        <w:rPr>
          <w:rFonts w:ascii="Times New Roman" w:eastAsia="Times New Roman" w:hAnsi="Times New Roman" w:cs="Times New Roman"/>
          <w:color w:val="202020"/>
          <w:sz w:val="24"/>
          <w:szCs w:val="24"/>
          <w:vertAlign w:val="superscript"/>
        </w:rPr>
        <w:t>5</w:t>
      </w:r>
      <w:r w:rsidR="00B40C7E">
        <w:rPr>
          <w:rFonts w:ascii="Times New Roman" w:eastAsia="Times New Roman" w:hAnsi="Times New Roman" w:cs="Times New Roman"/>
          <w:color w:val="202020"/>
          <w:sz w:val="24"/>
          <w:szCs w:val="24"/>
        </w:rPr>
        <w:t xml:space="preserve"> ja 30</w:t>
      </w:r>
      <w:r w:rsidR="00B40C7E" w:rsidRPr="00B40C7E">
        <w:rPr>
          <w:rFonts w:ascii="Times New Roman" w:eastAsia="Times New Roman" w:hAnsi="Times New Roman" w:cs="Times New Roman"/>
          <w:color w:val="202020"/>
          <w:sz w:val="24"/>
          <w:szCs w:val="24"/>
          <w:vertAlign w:val="superscript"/>
        </w:rPr>
        <w:t>8</w:t>
      </w:r>
      <w:r w:rsidR="00B40C7E" w:rsidRPr="00B40C7E">
        <w:rPr>
          <w:rFonts w:ascii="Times New Roman" w:eastAsia="Times New Roman" w:hAnsi="Times New Roman" w:cs="Times New Roman"/>
          <w:color w:val="202020"/>
          <w:sz w:val="24"/>
          <w:szCs w:val="24"/>
        </w:rPr>
        <w:t xml:space="preserve"> nimetatud väärte</w:t>
      </w:r>
      <w:r w:rsidR="00233140">
        <w:rPr>
          <w:rFonts w:ascii="Times New Roman" w:eastAsia="Times New Roman" w:hAnsi="Times New Roman" w:cs="Times New Roman"/>
          <w:color w:val="202020"/>
          <w:sz w:val="24"/>
          <w:szCs w:val="24"/>
        </w:rPr>
        <w:t>gude</w:t>
      </w:r>
      <w:r w:rsidR="00B40C7E" w:rsidRPr="00B40C7E">
        <w:rPr>
          <w:rFonts w:ascii="Times New Roman" w:eastAsia="Times New Roman" w:hAnsi="Times New Roman" w:cs="Times New Roman"/>
          <w:color w:val="202020"/>
          <w:sz w:val="24"/>
          <w:szCs w:val="24"/>
        </w:rPr>
        <w:t xml:space="preserve"> kohtuväline menetleja on ka Tarbijakaitse ja Tehnilise Järelevalve Amet.</w:t>
      </w:r>
    </w:p>
    <w:p w14:paraId="5CBD47F9" w14:textId="77777777" w:rsidR="00E27CBC" w:rsidRDefault="00E27CBC" w:rsidP="006B0C21">
      <w:pPr>
        <w:spacing w:after="0"/>
        <w:jc w:val="both"/>
        <w:rPr>
          <w:rFonts w:ascii="Times New Roman" w:eastAsia="Times New Roman" w:hAnsi="Times New Roman" w:cs="Times New Roman"/>
          <w:color w:val="202020"/>
          <w:sz w:val="24"/>
          <w:szCs w:val="24"/>
        </w:rPr>
      </w:pPr>
    </w:p>
    <w:p w14:paraId="5D982C1C" w14:textId="37EEBC5F" w:rsidR="00AC5AA4" w:rsidRDefault="009D7D85" w:rsidP="006B0C21">
      <w:pPr>
        <w:spacing w:after="0"/>
        <w:jc w:val="both"/>
        <w:rPr>
          <w:rFonts w:ascii="Times New Roman" w:eastAsia="Times New Roman" w:hAnsi="Times New Roman" w:cs="Times New Roman"/>
          <w:sz w:val="24"/>
          <w:szCs w:val="24"/>
        </w:rPr>
      </w:pPr>
      <w:r w:rsidRPr="009D7D85">
        <w:rPr>
          <w:rFonts w:ascii="Times New Roman" w:eastAsia="Times New Roman" w:hAnsi="Times New Roman" w:cs="Times New Roman"/>
          <w:color w:val="202020"/>
          <w:sz w:val="24"/>
          <w:szCs w:val="24"/>
        </w:rPr>
        <w:t>(</w:t>
      </w:r>
      <w:r w:rsidR="00B76825">
        <w:rPr>
          <w:rFonts w:ascii="Times New Roman" w:eastAsia="Times New Roman" w:hAnsi="Times New Roman" w:cs="Times New Roman"/>
          <w:color w:val="202020"/>
          <w:sz w:val="24"/>
          <w:szCs w:val="24"/>
        </w:rPr>
        <w:t>6</w:t>
      </w:r>
      <w:r>
        <w:rPr>
          <w:rFonts w:ascii="Times New Roman" w:eastAsia="Times New Roman" w:hAnsi="Times New Roman" w:cs="Times New Roman"/>
          <w:color w:val="202020"/>
          <w:sz w:val="24"/>
          <w:szCs w:val="24"/>
        </w:rPr>
        <w:t xml:space="preserve">) </w:t>
      </w:r>
      <w:r w:rsidR="00A63FAC" w:rsidRPr="00A63FAC">
        <w:rPr>
          <w:rFonts w:ascii="Times New Roman" w:eastAsia="Times New Roman" w:hAnsi="Times New Roman" w:cs="Times New Roman"/>
          <w:color w:val="202020"/>
          <w:sz w:val="24"/>
          <w:szCs w:val="24"/>
        </w:rPr>
        <w:t>Käesoleva seaduse §-des 29, 30</w:t>
      </w:r>
      <w:r w:rsidR="00A63FAC">
        <w:rPr>
          <w:rFonts w:ascii="Times New Roman" w:eastAsia="Times New Roman" w:hAnsi="Times New Roman" w:cs="Times New Roman"/>
          <w:color w:val="202020"/>
          <w:sz w:val="24"/>
          <w:szCs w:val="24"/>
        </w:rPr>
        <w:t xml:space="preserve">, </w:t>
      </w:r>
      <w:r w:rsidR="00A63FAC" w:rsidRPr="00A63FAC">
        <w:rPr>
          <w:rFonts w:ascii="Times New Roman" w:eastAsia="Times New Roman" w:hAnsi="Times New Roman" w:cs="Times New Roman"/>
          <w:color w:val="202020"/>
          <w:sz w:val="24"/>
          <w:szCs w:val="24"/>
        </w:rPr>
        <w:t>30</w:t>
      </w:r>
      <w:r w:rsidR="00A63FAC" w:rsidRPr="00B40C7E">
        <w:rPr>
          <w:rFonts w:ascii="Times New Roman" w:eastAsia="Times New Roman" w:hAnsi="Times New Roman" w:cs="Times New Roman"/>
          <w:color w:val="202020"/>
          <w:sz w:val="24"/>
          <w:szCs w:val="24"/>
          <w:vertAlign w:val="superscript"/>
        </w:rPr>
        <w:t>2</w:t>
      </w:r>
      <w:r w:rsidR="00AE2014" w:rsidRPr="003A1C90">
        <w:rPr>
          <w:rFonts w:ascii="Times New Roman" w:eastAsia="Times New Roman" w:hAnsi="Times New Roman" w:cs="Times New Roman"/>
          <w:color w:val="202020"/>
          <w:sz w:val="24"/>
          <w:szCs w:val="24"/>
        </w:rPr>
        <w:t>–</w:t>
      </w:r>
      <w:r w:rsidR="00AE2014">
        <w:rPr>
          <w:rFonts w:ascii="Times New Roman" w:eastAsia="Times New Roman" w:hAnsi="Times New Roman" w:cs="Times New Roman"/>
          <w:color w:val="202020"/>
          <w:sz w:val="24"/>
          <w:szCs w:val="24"/>
        </w:rPr>
        <w:t>30</w:t>
      </w:r>
      <w:r w:rsidR="00E01C52" w:rsidRPr="00B40C7E">
        <w:rPr>
          <w:rFonts w:ascii="Times New Roman" w:eastAsia="Times New Roman" w:hAnsi="Times New Roman" w:cs="Times New Roman"/>
          <w:color w:val="202020"/>
          <w:sz w:val="24"/>
          <w:szCs w:val="24"/>
          <w:vertAlign w:val="superscript"/>
        </w:rPr>
        <w:t>4</w:t>
      </w:r>
      <w:r w:rsidR="00E01C52">
        <w:rPr>
          <w:rFonts w:ascii="Times New Roman" w:eastAsia="Times New Roman" w:hAnsi="Times New Roman" w:cs="Times New Roman"/>
          <w:color w:val="202020"/>
          <w:sz w:val="24"/>
          <w:szCs w:val="24"/>
          <w:vertAlign w:val="superscript"/>
        </w:rPr>
        <w:t xml:space="preserve"> </w:t>
      </w:r>
      <w:r w:rsidR="00A63FAC" w:rsidRPr="00A63FAC">
        <w:rPr>
          <w:rFonts w:ascii="Times New Roman" w:eastAsia="Times New Roman" w:hAnsi="Times New Roman" w:cs="Times New Roman"/>
          <w:color w:val="202020"/>
          <w:sz w:val="24"/>
          <w:szCs w:val="24"/>
        </w:rPr>
        <w:t>nimetatud väärtegude kohtuväline menetleja on ka valla- ja linnavalitsus.</w:t>
      </w:r>
      <w:r w:rsidR="003A7CEC">
        <w:rPr>
          <w:rFonts w:ascii="Times New Roman" w:eastAsia="Times New Roman" w:hAnsi="Times New Roman" w:cs="Times New Roman"/>
          <w:color w:val="202020"/>
          <w:sz w:val="24"/>
          <w:szCs w:val="24"/>
        </w:rPr>
        <w:t>“;</w:t>
      </w:r>
    </w:p>
    <w:p w14:paraId="04B770E2" w14:textId="31E121A3" w:rsidR="00C735EB" w:rsidRPr="00B40C7E" w:rsidRDefault="00C735EB" w:rsidP="006B0C21">
      <w:pPr>
        <w:spacing w:after="0"/>
        <w:jc w:val="both"/>
        <w:rPr>
          <w:rFonts w:ascii="Times New Roman" w:eastAsia="Times New Roman" w:hAnsi="Times New Roman" w:cs="Times New Roman"/>
          <w:color w:val="202020"/>
          <w:sz w:val="24"/>
          <w:szCs w:val="24"/>
        </w:rPr>
      </w:pPr>
    </w:p>
    <w:p w14:paraId="6D92F105" w14:textId="7661861E" w:rsidR="248F11ED" w:rsidRDefault="005E28D6" w:rsidP="006B0C21">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color w:val="202020"/>
          <w:sz w:val="24"/>
          <w:szCs w:val="24"/>
        </w:rPr>
        <w:t>6</w:t>
      </w:r>
      <w:r w:rsidR="00B735A1">
        <w:rPr>
          <w:rFonts w:ascii="Times New Roman" w:eastAsia="Times New Roman" w:hAnsi="Times New Roman" w:cs="Times New Roman"/>
          <w:b/>
          <w:color w:val="202020"/>
          <w:sz w:val="24"/>
          <w:szCs w:val="24"/>
        </w:rPr>
        <w:t>3</w:t>
      </w:r>
      <w:r w:rsidR="248F11ED" w:rsidRPr="003A7CEC">
        <w:rPr>
          <w:rFonts w:ascii="Times New Roman" w:eastAsia="Times New Roman" w:hAnsi="Times New Roman" w:cs="Times New Roman"/>
          <w:b/>
          <w:color w:val="202020"/>
          <w:sz w:val="24"/>
          <w:szCs w:val="24"/>
        </w:rPr>
        <w:t>)</w:t>
      </w:r>
      <w:r w:rsidR="248F11ED" w:rsidRPr="4A3A4424">
        <w:rPr>
          <w:rFonts w:ascii="Times New Roman" w:eastAsia="Times New Roman" w:hAnsi="Times New Roman" w:cs="Times New Roman"/>
          <w:color w:val="202020"/>
          <w:sz w:val="24"/>
          <w:szCs w:val="24"/>
        </w:rPr>
        <w:t xml:space="preserve"> paragrahvi 33 </w:t>
      </w:r>
      <w:r w:rsidR="248F11ED" w:rsidRPr="5709D09E">
        <w:rPr>
          <w:rFonts w:ascii="Times New Roman" w:eastAsia="Times New Roman" w:hAnsi="Times New Roman" w:cs="Times New Roman"/>
          <w:color w:val="202020"/>
          <w:sz w:val="24"/>
          <w:szCs w:val="24"/>
        </w:rPr>
        <w:t xml:space="preserve">täiendatakse lõikega 7 </w:t>
      </w:r>
      <w:r w:rsidR="248F11ED" w:rsidRPr="0F2BEEC6">
        <w:rPr>
          <w:rFonts w:ascii="Times New Roman" w:eastAsia="Times New Roman" w:hAnsi="Times New Roman" w:cs="Times New Roman"/>
          <w:color w:val="202020"/>
          <w:sz w:val="24"/>
          <w:szCs w:val="24"/>
        </w:rPr>
        <w:t>järg</w:t>
      </w:r>
      <w:r w:rsidR="00B26A52">
        <w:rPr>
          <w:rFonts w:ascii="Times New Roman" w:eastAsia="Times New Roman" w:hAnsi="Times New Roman" w:cs="Times New Roman"/>
          <w:color w:val="202020"/>
          <w:sz w:val="24"/>
          <w:szCs w:val="24"/>
        </w:rPr>
        <w:t>mises</w:t>
      </w:r>
      <w:r w:rsidR="248F11ED" w:rsidRPr="0F2BEEC6">
        <w:rPr>
          <w:rFonts w:ascii="Times New Roman" w:eastAsia="Times New Roman" w:hAnsi="Times New Roman" w:cs="Times New Roman"/>
          <w:color w:val="202020"/>
          <w:sz w:val="24"/>
          <w:szCs w:val="24"/>
        </w:rPr>
        <w:t xml:space="preserve"> sõnastuses:</w:t>
      </w:r>
    </w:p>
    <w:p w14:paraId="030C0BE4" w14:textId="5CD84621" w:rsidR="00AC5AA4" w:rsidRDefault="00722FF6" w:rsidP="006B0C21">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202020"/>
          <w:sz w:val="24"/>
          <w:szCs w:val="24"/>
        </w:rPr>
        <w:t>„</w:t>
      </w:r>
      <w:r w:rsidR="248F11ED" w:rsidRPr="1A795036">
        <w:rPr>
          <w:rFonts w:ascii="Times New Roman" w:eastAsia="Times New Roman" w:hAnsi="Times New Roman" w:cs="Times New Roman"/>
          <w:color w:val="202020"/>
          <w:sz w:val="24"/>
          <w:szCs w:val="24"/>
        </w:rPr>
        <w:t>(7) Käesoleva seaduse §-</w:t>
      </w:r>
      <w:r w:rsidR="248F11ED" w:rsidRPr="5FF5D2EE">
        <w:rPr>
          <w:rFonts w:ascii="Times New Roman" w:eastAsia="Times New Roman" w:hAnsi="Times New Roman" w:cs="Times New Roman"/>
          <w:color w:val="202020"/>
          <w:sz w:val="24"/>
          <w:szCs w:val="24"/>
        </w:rPr>
        <w:t>des 29 ja</w:t>
      </w:r>
      <w:r w:rsidR="248F11ED" w:rsidRPr="1A795036">
        <w:rPr>
          <w:rFonts w:ascii="Times New Roman" w:eastAsia="Times New Roman" w:hAnsi="Times New Roman" w:cs="Times New Roman"/>
          <w:color w:val="202020"/>
          <w:sz w:val="24"/>
          <w:szCs w:val="24"/>
        </w:rPr>
        <w:t xml:space="preserve"> </w:t>
      </w:r>
      <w:r w:rsidR="248F11ED" w:rsidRPr="109673B4">
        <w:rPr>
          <w:rFonts w:ascii="Times New Roman" w:eastAsia="Times New Roman" w:hAnsi="Times New Roman" w:cs="Times New Roman"/>
          <w:color w:val="202020"/>
          <w:sz w:val="24"/>
          <w:szCs w:val="24"/>
        </w:rPr>
        <w:t>30</w:t>
      </w:r>
      <w:r w:rsidR="248F11ED" w:rsidRPr="00152FE2">
        <w:rPr>
          <w:rFonts w:ascii="Times New Roman" w:eastAsia="Times New Roman" w:hAnsi="Times New Roman" w:cs="Times New Roman"/>
          <w:color w:val="202020"/>
          <w:sz w:val="24"/>
          <w:szCs w:val="24"/>
          <w:vertAlign w:val="superscript"/>
        </w:rPr>
        <w:t>6</w:t>
      </w:r>
      <w:r w:rsidR="248F11ED" w:rsidRPr="1A795036">
        <w:rPr>
          <w:rFonts w:ascii="Times New Roman" w:eastAsia="Times New Roman" w:hAnsi="Times New Roman" w:cs="Times New Roman"/>
          <w:color w:val="202020"/>
          <w:sz w:val="24"/>
          <w:szCs w:val="24"/>
        </w:rPr>
        <w:t xml:space="preserve"> nimetatud väärte</w:t>
      </w:r>
      <w:r w:rsidR="00652E9E">
        <w:rPr>
          <w:rFonts w:ascii="Times New Roman" w:eastAsia="Times New Roman" w:hAnsi="Times New Roman" w:cs="Times New Roman"/>
          <w:color w:val="202020"/>
          <w:sz w:val="24"/>
          <w:szCs w:val="24"/>
        </w:rPr>
        <w:t>gude</w:t>
      </w:r>
      <w:r w:rsidR="248F11ED" w:rsidRPr="1A795036">
        <w:rPr>
          <w:rFonts w:ascii="Times New Roman" w:eastAsia="Times New Roman" w:hAnsi="Times New Roman" w:cs="Times New Roman"/>
          <w:color w:val="202020"/>
          <w:sz w:val="24"/>
          <w:szCs w:val="24"/>
        </w:rPr>
        <w:t xml:space="preserve"> aegumise tähtaeg on neli aastat</w:t>
      </w:r>
      <w:r w:rsidR="248F11ED" w:rsidRPr="645BC51B">
        <w:rPr>
          <w:rFonts w:ascii="Times New Roman" w:eastAsia="Times New Roman" w:hAnsi="Times New Roman" w:cs="Times New Roman"/>
          <w:color w:val="202020"/>
          <w:sz w:val="24"/>
          <w:szCs w:val="24"/>
        </w:rPr>
        <w:t>.</w:t>
      </w:r>
      <w:r w:rsidR="000A241F">
        <w:rPr>
          <w:rFonts w:ascii="Times New Roman" w:eastAsia="Times New Roman" w:hAnsi="Times New Roman" w:cs="Times New Roman"/>
          <w:color w:val="202020"/>
          <w:sz w:val="24"/>
          <w:szCs w:val="24"/>
        </w:rPr>
        <w:t>“</w:t>
      </w:r>
      <w:r w:rsidR="21E0F994" w:rsidRPr="645BC51B">
        <w:rPr>
          <w:rFonts w:ascii="Times New Roman" w:eastAsia="Times New Roman" w:hAnsi="Times New Roman" w:cs="Times New Roman"/>
          <w:color w:val="202020"/>
          <w:sz w:val="24"/>
          <w:szCs w:val="24"/>
        </w:rPr>
        <w:t>;</w:t>
      </w:r>
    </w:p>
    <w:p w14:paraId="031B71E8" w14:textId="0030CA6D" w:rsidR="248F11ED" w:rsidRDefault="248F11ED" w:rsidP="006B0C21">
      <w:pPr>
        <w:spacing w:after="0"/>
        <w:jc w:val="both"/>
        <w:rPr>
          <w:rFonts w:ascii="Times New Roman" w:eastAsia="Times New Roman" w:hAnsi="Times New Roman" w:cs="Times New Roman"/>
          <w:color w:val="202020"/>
          <w:sz w:val="24"/>
          <w:szCs w:val="24"/>
        </w:rPr>
      </w:pPr>
    </w:p>
    <w:p w14:paraId="2356704B" w14:textId="081FBC9B" w:rsidR="007D7903" w:rsidRDefault="008A6663" w:rsidP="008A13A7">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b/>
          <w:bCs/>
          <w:color w:val="202020"/>
          <w:sz w:val="24"/>
          <w:szCs w:val="24"/>
        </w:rPr>
        <w:t>6</w:t>
      </w:r>
      <w:r w:rsidR="00B735A1">
        <w:rPr>
          <w:rFonts w:ascii="Times New Roman" w:eastAsia="Times New Roman" w:hAnsi="Times New Roman" w:cs="Times New Roman"/>
          <w:b/>
          <w:bCs/>
          <w:color w:val="202020"/>
          <w:sz w:val="24"/>
          <w:szCs w:val="24"/>
        </w:rPr>
        <w:t>4</w:t>
      </w:r>
      <w:r w:rsidR="20F335E9" w:rsidRPr="4F59A0D4">
        <w:rPr>
          <w:rFonts w:ascii="Times New Roman" w:eastAsia="Times New Roman" w:hAnsi="Times New Roman" w:cs="Times New Roman"/>
          <w:b/>
          <w:bCs/>
          <w:color w:val="202020"/>
          <w:sz w:val="24"/>
          <w:szCs w:val="24"/>
        </w:rPr>
        <w:t xml:space="preserve">) </w:t>
      </w:r>
      <w:r w:rsidR="007D7903" w:rsidRPr="00834119">
        <w:rPr>
          <w:rFonts w:ascii="Times New Roman" w:eastAsia="Times New Roman" w:hAnsi="Times New Roman" w:cs="Times New Roman"/>
          <w:color w:val="202020"/>
          <w:sz w:val="24"/>
          <w:szCs w:val="24"/>
        </w:rPr>
        <w:t xml:space="preserve">seadust täiendatakse </w:t>
      </w:r>
      <w:r w:rsidR="007D7903">
        <w:rPr>
          <w:rFonts w:ascii="Times New Roman" w:eastAsia="Times New Roman" w:hAnsi="Times New Roman" w:cs="Times New Roman"/>
          <w:color w:val="202020"/>
          <w:sz w:val="24"/>
          <w:szCs w:val="24"/>
        </w:rPr>
        <w:t>§-ga 39</w:t>
      </w:r>
      <w:r w:rsidR="007D7903">
        <w:rPr>
          <w:rFonts w:ascii="Times New Roman" w:eastAsia="Times New Roman" w:hAnsi="Times New Roman" w:cs="Times New Roman"/>
          <w:color w:val="202020"/>
          <w:sz w:val="24"/>
          <w:szCs w:val="24"/>
          <w:vertAlign w:val="superscript"/>
        </w:rPr>
        <w:t xml:space="preserve">10 </w:t>
      </w:r>
      <w:r w:rsidR="007D7903">
        <w:rPr>
          <w:rFonts w:ascii="Times New Roman" w:eastAsia="Times New Roman" w:hAnsi="Times New Roman" w:cs="Times New Roman"/>
          <w:color w:val="202020"/>
          <w:sz w:val="24"/>
          <w:szCs w:val="24"/>
        </w:rPr>
        <w:t>järgmises sõnastuses:</w:t>
      </w:r>
    </w:p>
    <w:p w14:paraId="0C77CFC9" w14:textId="2B9965EA" w:rsidR="007D7903" w:rsidRDefault="007D7903" w:rsidP="008A13A7">
      <w:pPr>
        <w:spacing w:after="0"/>
        <w:jc w:val="both"/>
        <w:rPr>
          <w:rFonts w:ascii="Times New Roman" w:eastAsia="Times New Roman" w:hAnsi="Times New Roman" w:cs="Times New Roman"/>
          <w:color w:val="202020"/>
          <w:sz w:val="24"/>
          <w:szCs w:val="24"/>
        </w:rPr>
      </w:pPr>
      <w:r>
        <w:rPr>
          <w:rFonts w:ascii="Times New Roman" w:eastAsia="Times New Roman" w:hAnsi="Times New Roman" w:cs="Times New Roman"/>
          <w:color w:val="202020"/>
          <w:sz w:val="24"/>
          <w:szCs w:val="24"/>
        </w:rPr>
        <w:t>„</w:t>
      </w:r>
      <w:r>
        <w:rPr>
          <w:rFonts w:ascii="Times New Roman" w:eastAsia="Times New Roman" w:hAnsi="Times New Roman" w:cs="Times New Roman"/>
          <w:b/>
          <w:bCs/>
          <w:color w:val="202020"/>
          <w:sz w:val="24"/>
          <w:szCs w:val="24"/>
        </w:rPr>
        <w:t>§ 39</w:t>
      </w:r>
      <w:r>
        <w:rPr>
          <w:rFonts w:ascii="Times New Roman" w:eastAsia="Times New Roman" w:hAnsi="Times New Roman" w:cs="Times New Roman"/>
          <w:b/>
          <w:bCs/>
          <w:color w:val="202020"/>
          <w:sz w:val="24"/>
          <w:szCs w:val="24"/>
          <w:vertAlign w:val="superscript"/>
        </w:rPr>
        <w:t>10</w:t>
      </w:r>
      <w:r>
        <w:rPr>
          <w:rFonts w:ascii="Times New Roman" w:eastAsia="Times New Roman" w:hAnsi="Times New Roman" w:cs="Times New Roman"/>
          <w:b/>
          <w:bCs/>
          <w:color w:val="202020"/>
          <w:sz w:val="24"/>
          <w:szCs w:val="24"/>
        </w:rPr>
        <w:t xml:space="preserve">. </w:t>
      </w:r>
      <w:r w:rsidR="00691449" w:rsidRPr="00691449">
        <w:rPr>
          <w:rFonts w:ascii="Times New Roman" w:eastAsia="Times New Roman" w:hAnsi="Times New Roman" w:cs="Times New Roman"/>
          <w:b/>
          <w:bCs/>
          <w:color w:val="202020"/>
          <w:sz w:val="24"/>
          <w:szCs w:val="24"/>
        </w:rPr>
        <w:t>Korduskasutatavate anumate ja söögiriistade kasutamise nõude ning korduskasutuspakendi võimaldamise tingimuste rakendamine</w:t>
      </w:r>
    </w:p>
    <w:p w14:paraId="4DAC3F48" w14:textId="77777777" w:rsidR="007D7903" w:rsidRDefault="007D7903" w:rsidP="008A13A7">
      <w:pPr>
        <w:spacing w:after="0"/>
        <w:jc w:val="both"/>
        <w:rPr>
          <w:rFonts w:ascii="Times New Roman" w:eastAsia="Times New Roman" w:hAnsi="Times New Roman" w:cs="Times New Roman"/>
          <w:color w:val="202020"/>
          <w:sz w:val="24"/>
          <w:szCs w:val="24"/>
        </w:rPr>
      </w:pPr>
    </w:p>
    <w:p w14:paraId="02A02AB5" w14:textId="2B336139" w:rsidR="00717070" w:rsidRDefault="007D7903" w:rsidP="00717070">
      <w:pPr>
        <w:spacing w:after="0"/>
        <w:jc w:val="both"/>
        <w:rPr>
          <w:rFonts w:ascii="Times New Roman" w:eastAsia="Times New Roman" w:hAnsi="Times New Roman" w:cs="Times New Roman"/>
          <w:sz w:val="24"/>
          <w:szCs w:val="24"/>
        </w:rPr>
      </w:pPr>
      <w:commentRangeStart w:id="27"/>
      <w:commentRangeStart w:id="28"/>
      <w:commentRangeStart w:id="29"/>
      <w:r>
        <w:rPr>
          <w:rFonts w:ascii="Times New Roman" w:eastAsia="Times New Roman" w:hAnsi="Times New Roman" w:cs="Times New Roman"/>
          <w:color w:val="202020"/>
          <w:sz w:val="24"/>
          <w:szCs w:val="24"/>
        </w:rPr>
        <w:t>Käesoleva seaduse § 5</w:t>
      </w:r>
      <w:r>
        <w:rPr>
          <w:rFonts w:ascii="Times New Roman" w:eastAsia="Times New Roman" w:hAnsi="Times New Roman" w:cs="Times New Roman"/>
          <w:color w:val="202020"/>
          <w:sz w:val="24"/>
          <w:szCs w:val="24"/>
          <w:vertAlign w:val="superscript"/>
        </w:rPr>
        <w:t xml:space="preserve">5 </w:t>
      </w:r>
      <w:r>
        <w:rPr>
          <w:rFonts w:ascii="Times New Roman" w:eastAsia="Times New Roman" w:hAnsi="Times New Roman" w:cs="Times New Roman"/>
          <w:color w:val="202020"/>
          <w:sz w:val="24"/>
          <w:szCs w:val="24"/>
        </w:rPr>
        <w:t xml:space="preserve">lõiget 1 </w:t>
      </w:r>
      <w:r w:rsidR="00E93C9B">
        <w:rPr>
          <w:rFonts w:ascii="Times New Roman" w:eastAsia="Times New Roman" w:hAnsi="Times New Roman" w:cs="Times New Roman"/>
          <w:color w:val="202020"/>
          <w:sz w:val="24"/>
          <w:szCs w:val="24"/>
        </w:rPr>
        <w:t>ja § 5</w:t>
      </w:r>
      <w:r w:rsidR="00E93C9B">
        <w:rPr>
          <w:rFonts w:ascii="Times New Roman" w:eastAsia="Times New Roman" w:hAnsi="Times New Roman" w:cs="Times New Roman"/>
          <w:color w:val="202020"/>
          <w:sz w:val="24"/>
          <w:szCs w:val="24"/>
          <w:vertAlign w:val="superscript"/>
        </w:rPr>
        <w:t>6</w:t>
      </w:r>
      <w:r w:rsidR="00E93C9B">
        <w:rPr>
          <w:rFonts w:ascii="Times New Roman" w:eastAsia="Times New Roman" w:hAnsi="Times New Roman" w:cs="Times New Roman"/>
          <w:color w:val="202020"/>
          <w:sz w:val="24"/>
          <w:szCs w:val="24"/>
        </w:rPr>
        <w:t xml:space="preserve"> </w:t>
      </w:r>
      <w:r>
        <w:rPr>
          <w:rFonts w:ascii="Times New Roman" w:eastAsia="Times New Roman" w:hAnsi="Times New Roman" w:cs="Times New Roman"/>
          <w:color w:val="202020"/>
          <w:sz w:val="24"/>
          <w:szCs w:val="24"/>
        </w:rPr>
        <w:t xml:space="preserve">rakendatakse alates </w:t>
      </w:r>
      <w:r w:rsidR="00717070" w:rsidRPr="02B631CA">
        <w:rPr>
          <w:rFonts w:ascii="Times New Roman" w:eastAsia="Times New Roman" w:hAnsi="Times New Roman" w:cs="Times New Roman"/>
          <w:sz w:val="24"/>
          <w:szCs w:val="24"/>
        </w:rPr>
        <w:t>2028. aasta 12. veebruari</w:t>
      </w:r>
      <w:r w:rsidR="00717070">
        <w:rPr>
          <w:rFonts w:ascii="Times New Roman" w:eastAsia="Times New Roman" w:hAnsi="Times New Roman" w:cs="Times New Roman"/>
          <w:sz w:val="24"/>
          <w:szCs w:val="24"/>
        </w:rPr>
        <w:t>st</w:t>
      </w:r>
      <w:r w:rsidR="00717070" w:rsidRPr="02B631CA">
        <w:rPr>
          <w:rFonts w:ascii="Times New Roman" w:eastAsia="Times New Roman" w:hAnsi="Times New Roman" w:cs="Times New Roman"/>
          <w:sz w:val="24"/>
          <w:szCs w:val="24"/>
        </w:rPr>
        <w:t>.</w:t>
      </w:r>
      <w:r w:rsidR="00BF4E08">
        <w:rPr>
          <w:rFonts w:ascii="Times New Roman" w:eastAsia="Times New Roman" w:hAnsi="Times New Roman" w:cs="Times New Roman"/>
          <w:sz w:val="24"/>
          <w:szCs w:val="24"/>
        </w:rPr>
        <w:t>“;</w:t>
      </w:r>
      <w:commentRangeEnd w:id="27"/>
      <w:r w:rsidR="009F14CD">
        <w:rPr>
          <w:rStyle w:val="Kommentaariviide"/>
          <w:rFonts w:ascii="Times New Roman" w:eastAsia="Times New Roman" w:hAnsi="Times New Roman" w:cs="Times New Roman"/>
          <w:sz w:val="24"/>
          <w:szCs w:val="24"/>
        </w:rPr>
        <w:commentReference w:id="27"/>
      </w:r>
      <w:commentRangeEnd w:id="28"/>
      <w:r w:rsidR="00215242">
        <w:rPr>
          <w:rStyle w:val="Kommentaariviide"/>
          <w:rFonts w:ascii="Times New Roman" w:eastAsia="Times New Roman" w:hAnsi="Times New Roman" w:cs="Times New Roman"/>
          <w:sz w:val="24"/>
          <w:szCs w:val="24"/>
        </w:rPr>
        <w:commentReference w:id="28"/>
      </w:r>
      <w:commentRangeEnd w:id="29"/>
      <w:r w:rsidR="007D1DF8">
        <w:rPr>
          <w:rStyle w:val="Kommentaariviide"/>
          <w:rFonts w:ascii="Times New Roman" w:eastAsia="Times New Roman" w:hAnsi="Times New Roman" w:cs="Times New Roman"/>
          <w:sz w:val="24"/>
          <w:szCs w:val="24"/>
        </w:rPr>
        <w:commentReference w:id="29"/>
      </w:r>
    </w:p>
    <w:p w14:paraId="559318E6" w14:textId="77777777" w:rsidR="00717070" w:rsidRDefault="00717070" w:rsidP="00717070">
      <w:pPr>
        <w:spacing w:after="0"/>
        <w:jc w:val="both"/>
        <w:rPr>
          <w:rFonts w:ascii="Times New Roman" w:eastAsia="Times New Roman" w:hAnsi="Times New Roman" w:cs="Times New Roman"/>
          <w:sz w:val="24"/>
          <w:szCs w:val="24"/>
        </w:rPr>
      </w:pPr>
    </w:p>
    <w:p w14:paraId="6EC77CDB" w14:textId="7EBEE861" w:rsidR="1231BA6A" w:rsidRPr="00152FE2" w:rsidRDefault="00717070" w:rsidP="00834119">
      <w:pPr>
        <w:spacing w:after="0"/>
        <w:jc w:val="both"/>
        <w:rPr>
          <w:rFonts w:ascii="Times New Roman" w:eastAsia="Times New Roman" w:hAnsi="Times New Roman" w:cs="Times New Roman"/>
          <w:color w:val="202020"/>
          <w:sz w:val="24"/>
          <w:szCs w:val="24"/>
        </w:rPr>
      </w:pPr>
      <w:r w:rsidRPr="00834119">
        <w:rPr>
          <w:rFonts w:ascii="Times New Roman" w:eastAsia="Times New Roman" w:hAnsi="Times New Roman" w:cs="Times New Roman"/>
          <w:b/>
          <w:bCs/>
          <w:color w:val="202020"/>
          <w:sz w:val="24"/>
          <w:szCs w:val="24"/>
        </w:rPr>
        <w:t>6</w:t>
      </w:r>
      <w:r w:rsidR="00B735A1">
        <w:rPr>
          <w:rFonts w:ascii="Times New Roman" w:eastAsia="Times New Roman" w:hAnsi="Times New Roman" w:cs="Times New Roman"/>
          <w:b/>
          <w:bCs/>
          <w:color w:val="202020"/>
          <w:sz w:val="24"/>
          <w:szCs w:val="24"/>
        </w:rPr>
        <w:t>5</w:t>
      </w:r>
      <w:r w:rsidRPr="00834119">
        <w:rPr>
          <w:rFonts w:ascii="Times New Roman" w:eastAsia="Times New Roman" w:hAnsi="Times New Roman" w:cs="Times New Roman"/>
          <w:b/>
          <w:bCs/>
          <w:color w:val="202020"/>
          <w:sz w:val="24"/>
          <w:szCs w:val="24"/>
        </w:rPr>
        <w:t>)</w:t>
      </w:r>
      <w:r>
        <w:rPr>
          <w:rFonts w:ascii="Times New Roman" w:eastAsia="Times New Roman" w:hAnsi="Times New Roman" w:cs="Times New Roman"/>
          <w:color w:val="202020"/>
          <w:sz w:val="24"/>
          <w:szCs w:val="24"/>
        </w:rPr>
        <w:t xml:space="preserve"> </w:t>
      </w:r>
      <w:r w:rsidR="20F335E9" w:rsidRPr="00B40C7E">
        <w:rPr>
          <w:rFonts w:ascii="Times New Roman" w:eastAsia="Times New Roman" w:hAnsi="Times New Roman" w:cs="Times New Roman"/>
          <w:color w:val="202020"/>
          <w:sz w:val="24"/>
          <w:szCs w:val="24"/>
        </w:rPr>
        <w:t>seadus</w:t>
      </w:r>
      <w:r w:rsidR="000A241F">
        <w:rPr>
          <w:rFonts w:ascii="Times New Roman" w:eastAsia="Times New Roman" w:hAnsi="Times New Roman" w:cs="Times New Roman"/>
          <w:color w:val="202020"/>
          <w:sz w:val="24"/>
          <w:szCs w:val="24"/>
        </w:rPr>
        <w:t>t</w:t>
      </w:r>
      <w:r w:rsidR="20F335E9" w:rsidRPr="00B40C7E">
        <w:rPr>
          <w:rFonts w:ascii="Times New Roman" w:eastAsia="Times New Roman" w:hAnsi="Times New Roman" w:cs="Times New Roman"/>
          <w:color w:val="202020"/>
          <w:sz w:val="24"/>
          <w:szCs w:val="24"/>
        </w:rPr>
        <w:t xml:space="preserve"> täiendatakse </w:t>
      </w:r>
      <w:r w:rsidR="20F335E9" w:rsidRPr="252C7CED">
        <w:rPr>
          <w:rFonts w:ascii="Times New Roman" w:eastAsia="Times New Roman" w:hAnsi="Times New Roman" w:cs="Times New Roman"/>
          <w:color w:val="202020"/>
          <w:sz w:val="24"/>
          <w:szCs w:val="24"/>
        </w:rPr>
        <w:t xml:space="preserve">§-ga </w:t>
      </w:r>
      <w:r w:rsidR="20F335E9" w:rsidRPr="3CA1ABA0">
        <w:rPr>
          <w:rFonts w:ascii="Times New Roman" w:eastAsia="Times New Roman" w:hAnsi="Times New Roman" w:cs="Times New Roman"/>
          <w:color w:val="202020"/>
          <w:sz w:val="24"/>
          <w:szCs w:val="24"/>
        </w:rPr>
        <w:t>39</w:t>
      </w:r>
      <w:r w:rsidR="20F335E9" w:rsidRPr="3CA1ABA0">
        <w:rPr>
          <w:rFonts w:ascii="Times New Roman" w:eastAsia="Times New Roman" w:hAnsi="Times New Roman" w:cs="Times New Roman"/>
          <w:color w:val="202020"/>
          <w:sz w:val="24"/>
          <w:szCs w:val="24"/>
          <w:vertAlign w:val="superscript"/>
        </w:rPr>
        <w:t>1</w:t>
      </w:r>
      <w:r w:rsidR="007D7903">
        <w:rPr>
          <w:rFonts w:ascii="Times New Roman" w:eastAsia="Times New Roman" w:hAnsi="Times New Roman" w:cs="Times New Roman"/>
          <w:color w:val="202020"/>
          <w:sz w:val="24"/>
          <w:szCs w:val="24"/>
          <w:vertAlign w:val="superscript"/>
        </w:rPr>
        <w:t>1</w:t>
      </w:r>
      <w:r w:rsidR="20F335E9" w:rsidRPr="0DD91703">
        <w:rPr>
          <w:rFonts w:ascii="Times New Roman" w:eastAsia="Times New Roman" w:hAnsi="Times New Roman" w:cs="Times New Roman"/>
          <w:color w:val="202020"/>
          <w:sz w:val="24"/>
          <w:szCs w:val="24"/>
        </w:rPr>
        <w:t xml:space="preserve"> </w:t>
      </w:r>
      <w:r w:rsidR="20F335E9" w:rsidRPr="14C362D0">
        <w:rPr>
          <w:rFonts w:ascii="Times New Roman" w:eastAsia="Times New Roman" w:hAnsi="Times New Roman" w:cs="Times New Roman"/>
          <w:color w:val="202020"/>
          <w:sz w:val="24"/>
          <w:szCs w:val="24"/>
        </w:rPr>
        <w:t>järgmises sõnastuses</w:t>
      </w:r>
      <w:r w:rsidR="20F335E9" w:rsidRPr="08349523">
        <w:rPr>
          <w:rFonts w:ascii="Times New Roman" w:eastAsia="Times New Roman" w:hAnsi="Times New Roman" w:cs="Times New Roman"/>
          <w:color w:val="202020"/>
          <w:sz w:val="24"/>
          <w:szCs w:val="24"/>
        </w:rPr>
        <w:t>:</w:t>
      </w:r>
    </w:p>
    <w:p w14:paraId="4630CBA7" w14:textId="2B89B21F" w:rsidR="00F87D50" w:rsidDel="003824BB" w:rsidRDefault="008C0FB9" w:rsidP="001606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2482B17B" w:rsidRPr="6C1C8471">
        <w:rPr>
          <w:rFonts w:ascii="Times New Roman" w:eastAsia="Times New Roman" w:hAnsi="Times New Roman" w:cs="Times New Roman"/>
          <w:b/>
          <w:bCs/>
          <w:sz w:val="24"/>
          <w:szCs w:val="24"/>
        </w:rPr>
        <w:t>§</w:t>
      </w:r>
      <w:r w:rsidR="2482B17B" w:rsidRPr="7281D1E9">
        <w:rPr>
          <w:rFonts w:ascii="Times New Roman" w:eastAsia="Times New Roman" w:hAnsi="Times New Roman" w:cs="Times New Roman"/>
          <w:b/>
          <w:bCs/>
          <w:sz w:val="24"/>
          <w:szCs w:val="24"/>
        </w:rPr>
        <w:t xml:space="preserve"> 39</w:t>
      </w:r>
      <w:r w:rsidR="2482B17B" w:rsidRPr="7281D1E9">
        <w:rPr>
          <w:rFonts w:ascii="Times New Roman" w:eastAsia="Times New Roman" w:hAnsi="Times New Roman" w:cs="Times New Roman"/>
          <w:b/>
          <w:bCs/>
          <w:sz w:val="24"/>
          <w:szCs w:val="24"/>
          <w:vertAlign w:val="superscript"/>
        </w:rPr>
        <w:t>1</w:t>
      </w:r>
      <w:r w:rsidR="007D7903">
        <w:rPr>
          <w:rFonts w:ascii="Times New Roman" w:eastAsia="Times New Roman" w:hAnsi="Times New Roman" w:cs="Times New Roman"/>
          <w:b/>
          <w:bCs/>
          <w:sz w:val="24"/>
          <w:szCs w:val="24"/>
          <w:vertAlign w:val="superscript"/>
        </w:rPr>
        <w:t>1</w:t>
      </w:r>
      <w:r w:rsidR="2482B17B" w:rsidRPr="7281D1E9">
        <w:rPr>
          <w:rFonts w:ascii="Times New Roman" w:eastAsia="Times New Roman" w:hAnsi="Times New Roman" w:cs="Times New Roman"/>
          <w:b/>
          <w:bCs/>
          <w:sz w:val="24"/>
          <w:szCs w:val="24"/>
        </w:rPr>
        <w:t>. Teatavate plasti sisaldavate ühekordselt kasutatavate toodetega seotud kulude hüvitamise nõu</w:t>
      </w:r>
      <w:r w:rsidR="00882A8B">
        <w:rPr>
          <w:rFonts w:ascii="Times New Roman" w:eastAsia="Times New Roman" w:hAnsi="Times New Roman" w:cs="Times New Roman"/>
          <w:b/>
          <w:bCs/>
          <w:sz w:val="24"/>
          <w:szCs w:val="24"/>
        </w:rPr>
        <w:t>de</w:t>
      </w:r>
      <w:r w:rsidR="2482B17B" w:rsidRPr="7281D1E9">
        <w:rPr>
          <w:rFonts w:ascii="Times New Roman" w:eastAsia="Times New Roman" w:hAnsi="Times New Roman" w:cs="Times New Roman"/>
          <w:b/>
          <w:bCs/>
          <w:sz w:val="24"/>
          <w:szCs w:val="24"/>
        </w:rPr>
        <w:t xml:space="preserve"> rakendumine</w:t>
      </w:r>
    </w:p>
    <w:p w14:paraId="6B28EAF4" w14:textId="7A702367" w:rsidR="215DF38A" w:rsidRDefault="215DF38A" w:rsidP="00834119">
      <w:pPr>
        <w:spacing w:after="0" w:line="276" w:lineRule="auto"/>
        <w:jc w:val="both"/>
        <w:rPr>
          <w:rFonts w:ascii="Times New Roman" w:eastAsia="Times New Roman" w:hAnsi="Times New Roman" w:cs="Times New Roman"/>
          <w:sz w:val="24"/>
          <w:szCs w:val="24"/>
        </w:rPr>
      </w:pPr>
    </w:p>
    <w:p w14:paraId="121724EA" w14:textId="36275042" w:rsidR="2482B17B" w:rsidRDefault="2482B17B" w:rsidP="00834119">
      <w:pPr>
        <w:spacing w:after="0" w:line="276" w:lineRule="auto"/>
        <w:jc w:val="both"/>
        <w:rPr>
          <w:rFonts w:ascii="Times New Roman" w:eastAsia="Times New Roman" w:hAnsi="Times New Roman" w:cs="Times New Roman"/>
          <w:sz w:val="24"/>
          <w:szCs w:val="24"/>
        </w:rPr>
      </w:pPr>
      <w:r w:rsidRPr="7281D1E9">
        <w:rPr>
          <w:rFonts w:ascii="Times New Roman" w:eastAsia="Times New Roman" w:hAnsi="Times New Roman" w:cs="Times New Roman"/>
          <w:sz w:val="24"/>
          <w:szCs w:val="24"/>
        </w:rPr>
        <w:t>(1) Käesoleva seaduse § 12</w:t>
      </w:r>
      <w:r w:rsidRPr="7281D1E9">
        <w:rPr>
          <w:rFonts w:ascii="Times New Roman" w:eastAsia="Times New Roman" w:hAnsi="Times New Roman" w:cs="Times New Roman"/>
          <w:sz w:val="24"/>
          <w:szCs w:val="24"/>
          <w:vertAlign w:val="superscript"/>
        </w:rPr>
        <w:t xml:space="preserve">2 </w:t>
      </w:r>
      <w:r w:rsidRPr="7281D1E9">
        <w:rPr>
          <w:rFonts w:ascii="Times New Roman" w:eastAsia="Times New Roman" w:hAnsi="Times New Roman" w:cs="Times New Roman"/>
          <w:sz w:val="24"/>
          <w:szCs w:val="24"/>
        </w:rPr>
        <w:t>lõikes 1 kirjeldatud kulude hüvitamise nõue rakendub 2028. aasta 1. jaanuarist</w:t>
      </w:r>
      <w:r w:rsidRPr="63E12105">
        <w:rPr>
          <w:rFonts w:ascii="Times New Roman" w:eastAsia="Times New Roman" w:hAnsi="Times New Roman" w:cs="Times New Roman"/>
          <w:sz w:val="24"/>
          <w:szCs w:val="24"/>
        </w:rPr>
        <w:t>.</w:t>
      </w:r>
    </w:p>
    <w:p w14:paraId="5D94F807" w14:textId="77777777" w:rsidR="001606C2" w:rsidRDefault="001606C2" w:rsidP="00834119">
      <w:pPr>
        <w:spacing w:after="0"/>
        <w:jc w:val="both"/>
        <w:rPr>
          <w:rFonts w:ascii="Times New Roman" w:eastAsia="Times New Roman" w:hAnsi="Times New Roman" w:cs="Times New Roman"/>
          <w:sz w:val="24"/>
          <w:szCs w:val="24"/>
        </w:rPr>
      </w:pPr>
    </w:p>
    <w:p w14:paraId="1B7A0B0A" w14:textId="1B2E13CD" w:rsidR="001606C2" w:rsidRDefault="001606C2" w:rsidP="0083411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56B416C2">
        <w:rPr>
          <w:rFonts w:ascii="Times New Roman" w:eastAsia="Times New Roman" w:hAnsi="Times New Roman" w:cs="Times New Roman"/>
          <w:sz w:val="24"/>
          <w:szCs w:val="24"/>
        </w:rPr>
        <w:t>Käesoleva seaduse §</w:t>
      </w:r>
      <w:r>
        <w:rPr>
          <w:rFonts w:ascii="Times New Roman" w:eastAsia="Times New Roman" w:hAnsi="Times New Roman" w:cs="Times New Roman"/>
          <w:sz w:val="24"/>
          <w:szCs w:val="24"/>
        </w:rPr>
        <w:t>-s</w:t>
      </w:r>
      <w:r w:rsidRPr="56B41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w:t>
      </w:r>
      <w:r>
        <w:rPr>
          <w:rFonts w:ascii="Times New Roman" w:eastAsia="Times New Roman" w:hAnsi="Times New Roman" w:cs="Times New Roman"/>
          <w:sz w:val="24"/>
          <w:szCs w:val="24"/>
          <w:vertAlign w:val="superscript"/>
        </w:rPr>
        <w:t>2</w:t>
      </w:r>
      <w:r w:rsidRPr="56B41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lõikes 3 </w:t>
      </w:r>
      <w:r w:rsidRPr="56B416C2">
        <w:rPr>
          <w:rFonts w:ascii="Times New Roman" w:eastAsia="Times New Roman" w:hAnsi="Times New Roman" w:cs="Times New Roman"/>
          <w:sz w:val="24"/>
          <w:szCs w:val="24"/>
        </w:rPr>
        <w:t>kirjeldatud nõu</w:t>
      </w:r>
      <w:r>
        <w:rPr>
          <w:rFonts w:ascii="Times New Roman" w:eastAsia="Times New Roman" w:hAnsi="Times New Roman" w:cs="Times New Roman"/>
          <w:sz w:val="24"/>
          <w:szCs w:val="24"/>
        </w:rPr>
        <w:t>et</w:t>
      </w:r>
      <w:r w:rsidRPr="56B41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tootjavastutusorganisatsioonile</w:t>
      </w:r>
      <w:r w:rsidRPr="56B416C2">
        <w:rPr>
          <w:rFonts w:ascii="Times New Roman" w:eastAsia="Times New Roman" w:hAnsi="Times New Roman" w:cs="Times New Roman"/>
          <w:sz w:val="24"/>
          <w:szCs w:val="24"/>
        </w:rPr>
        <w:t xml:space="preserve"> rakendatakse </w:t>
      </w:r>
      <w:r>
        <w:rPr>
          <w:rFonts w:ascii="Times New Roman" w:eastAsia="Times New Roman" w:hAnsi="Times New Roman" w:cs="Times New Roman"/>
          <w:sz w:val="24"/>
          <w:szCs w:val="24"/>
        </w:rPr>
        <w:t>alates</w:t>
      </w:r>
      <w:r w:rsidRPr="56B416C2">
        <w:rPr>
          <w:rFonts w:ascii="Times New Roman" w:eastAsia="Times New Roman" w:hAnsi="Times New Roman" w:cs="Times New Roman"/>
          <w:sz w:val="24"/>
          <w:szCs w:val="24"/>
        </w:rPr>
        <w:t xml:space="preserve"> </w:t>
      </w:r>
      <w:r w:rsidRPr="008F458C">
        <w:rPr>
          <w:rFonts w:ascii="Times New Roman" w:eastAsia="Times New Roman" w:hAnsi="Times New Roman" w:cs="Times New Roman"/>
          <w:sz w:val="24"/>
          <w:szCs w:val="24"/>
        </w:rPr>
        <w:t>2027</w:t>
      </w:r>
      <w:r>
        <w:rPr>
          <w:rFonts w:ascii="Times New Roman" w:eastAsia="Times New Roman" w:hAnsi="Times New Roman" w:cs="Times New Roman"/>
          <w:sz w:val="24"/>
          <w:szCs w:val="24"/>
        </w:rPr>
        <w:t xml:space="preserve">. aasta </w:t>
      </w:r>
      <w:r w:rsidRPr="56B416C2">
        <w:rPr>
          <w:rFonts w:ascii="Times New Roman" w:eastAsia="Times New Roman" w:hAnsi="Times New Roman" w:cs="Times New Roman"/>
          <w:sz w:val="24"/>
          <w:szCs w:val="24"/>
        </w:rPr>
        <w:t>1. juuli</w:t>
      </w:r>
      <w:r>
        <w:rPr>
          <w:rFonts w:ascii="Times New Roman" w:eastAsia="Times New Roman" w:hAnsi="Times New Roman" w:cs="Times New Roman"/>
          <w:sz w:val="24"/>
          <w:szCs w:val="24"/>
        </w:rPr>
        <w:t>st</w:t>
      </w:r>
      <w:r w:rsidRPr="56B416C2">
        <w:rPr>
          <w:rFonts w:ascii="Times New Roman" w:eastAsia="Times New Roman" w:hAnsi="Times New Roman" w:cs="Times New Roman"/>
          <w:sz w:val="24"/>
          <w:szCs w:val="24"/>
        </w:rPr>
        <w:t>.</w:t>
      </w:r>
    </w:p>
    <w:p w14:paraId="61E0895A" w14:textId="34063E8C" w:rsidR="00AC5AA4" w:rsidRDefault="00AC5AA4" w:rsidP="00834119">
      <w:pPr>
        <w:spacing w:after="0" w:line="276" w:lineRule="auto"/>
        <w:jc w:val="both"/>
        <w:rPr>
          <w:rFonts w:ascii="Times New Roman" w:eastAsia="Times New Roman" w:hAnsi="Times New Roman" w:cs="Times New Roman"/>
          <w:sz w:val="24"/>
          <w:szCs w:val="24"/>
        </w:rPr>
      </w:pPr>
    </w:p>
    <w:p w14:paraId="5689CA58" w14:textId="3D0F4AA6" w:rsidR="00AC5AA4" w:rsidRDefault="62210778" w:rsidP="00834119">
      <w:pPr>
        <w:spacing w:after="0"/>
        <w:jc w:val="both"/>
        <w:rPr>
          <w:rFonts w:ascii="Times New Roman" w:eastAsia="Times New Roman" w:hAnsi="Times New Roman" w:cs="Times New Roman"/>
          <w:sz w:val="24"/>
          <w:szCs w:val="24"/>
        </w:rPr>
      </w:pPr>
      <w:r w:rsidRPr="56B416C2">
        <w:rPr>
          <w:rFonts w:ascii="Times New Roman" w:eastAsia="Times New Roman" w:hAnsi="Times New Roman" w:cs="Times New Roman"/>
          <w:sz w:val="24"/>
          <w:szCs w:val="24"/>
        </w:rPr>
        <w:t>(</w:t>
      </w:r>
      <w:r w:rsidR="00FD6162">
        <w:rPr>
          <w:rFonts w:ascii="Times New Roman" w:eastAsia="Times New Roman" w:hAnsi="Times New Roman" w:cs="Times New Roman"/>
          <w:sz w:val="24"/>
          <w:szCs w:val="24"/>
        </w:rPr>
        <w:t>3</w:t>
      </w:r>
      <w:r w:rsidRPr="56B416C2">
        <w:rPr>
          <w:rFonts w:ascii="Times New Roman" w:eastAsia="Times New Roman" w:hAnsi="Times New Roman" w:cs="Times New Roman"/>
          <w:sz w:val="24"/>
          <w:szCs w:val="24"/>
        </w:rPr>
        <w:t>) Kulude hüvitamise esmakordse rakendamise aastal võetakse kogutavate teenustasude arvutamise aluseks 202</w:t>
      </w:r>
      <w:r w:rsidR="004B1656">
        <w:rPr>
          <w:rFonts w:ascii="Times New Roman" w:eastAsia="Times New Roman" w:hAnsi="Times New Roman" w:cs="Times New Roman"/>
          <w:sz w:val="24"/>
          <w:szCs w:val="24"/>
        </w:rPr>
        <w:t>7</w:t>
      </w:r>
      <w:r w:rsidRPr="56B416C2">
        <w:rPr>
          <w:rFonts w:ascii="Times New Roman" w:eastAsia="Times New Roman" w:hAnsi="Times New Roman" w:cs="Times New Roman"/>
          <w:sz w:val="24"/>
          <w:szCs w:val="24"/>
        </w:rPr>
        <w:t>. aastal turule lastud teatavate plasti sisaldavate ühekordselt kasutatavate toodete kogus.</w:t>
      </w:r>
      <w:r w:rsidR="008C0FB9">
        <w:rPr>
          <w:rFonts w:ascii="Times New Roman" w:eastAsia="Times New Roman" w:hAnsi="Times New Roman" w:cs="Times New Roman"/>
          <w:sz w:val="24"/>
          <w:szCs w:val="24"/>
        </w:rPr>
        <w:t>“</w:t>
      </w:r>
      <w:r w:rsidR="4D3AAD51" w:rsidRPr="56B416C2">
        <w:rPr>
          <w:rFonts w:ascii="Times New Roman" w:eastAsia="Times New Roman" w:hAnsi="Times New Roman" w:cs="Times New Roman"/>
          <w:sz w:val="24"/>
          <w:szCs w:val="24"/>
        </w:rPr>
        <w:t>;</w:t>
      </w:r>
    </w:p>
    <w:p w14:paraId="40C57F1E" w14:textId="7F246CB4" w:rsidR="00E616A4" w:rsidRDefault="00E616A4" w:rsidP="00834119">
      <w:pPr>
        <w:spacing w:after="0" w:line="276" w:lineRule="auto"/>
        <w:jc w:val="both"/>
        <w:rPr>
          <w:rFonts w:ascii="Times New Roman" w:eastAsia="Times New Roman" w:hAnsi="Times New Roman" w:cs="Times New Roman"/>
          <w:sz w:val="24"/>
          <w:szCs w:val="24"/>
        </w:rPr>
      </w:pPr>
    </w:p>
    <w:p w14:paraId="7B1046E6" w14:textId="2BB7F77B" w:rsidR="002E3DBA" w:rsidRDefault="0012586B" w:rsidP="0083411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B735A1">
        <w:rPr>
          <w:rFonts w:ascii="Times New Roman" w:eastAsia="Times New Roman" w:hAnsi="Times New Roman" w:cs="Times New Roman"/>
          <w:b/>
          <w:bCs/>
          <w:sz w:val="24"/>
          <w:szCs w:val="24"/>
        </w:rPr>
        <w:t>6</w:t>
      </w:r>
      <w:r w:rsidR="002E3DBA" w:rsidRPr="00B66A0E">
        <w:rPr>
          <w:rFonts w:ascii="Times New Roman" w:eastAsia="Times New Roman" w:hAnsi="Times New Roman" w:cs="Times New Roman"/>
          <w:b/>
          <w:bCs/>
          <w:sz w:val="24"/>
          <w:szCs w:val="24"/>
        </w:rPr>
        <w:t>)</w:t>
      </w:r>
      <w:r w:rsidR="002E3DBA">
        <w:rPr>
          <w:rFonts w:ascii="Times New Roman" w:eastAsia="Times New Roman" w:hAnsi="Times New Roman" w:cs="Times New Roman"/>
          <w:sz w:val="24"/>
          <w:szCs w:val="24"/>
        </w:rPr>
        <w:t xml:space="preserve"> seadust täiendatakse §-ga 39</w:t>
      </w:r>
      <w:r w:rsidR="002E3DBA" w:rsidRPr="002E3DBA">
        <w:rPr>
          <w:rFonts w:ascii="Times New Roman" w:eastAsia="Times New Roman" w:hAnsi="Times New Roman" w:cs="Times New Roman"/>
          <w:sz w:val="24"/>
          <w:szCs w:val="24"/>
          <w:vertAlign w:val="superscript"/>
        </w:rPr>
        <w:t>1</w:t>
      </w:r>
      <w:r w:rsidR="007D7903">
        <w:rPr>
          <w:rFonts w:ascii="Times New Roman" w:eastAsia="Times New Roman" w:hAnsi="Times New Roman" w:cs="Times New Roman"/>
          <w:sz w:val="24"/>
          <w:szCs w:val="24"/>
          <w:vertAlign w:val="superscript"/>
        </w:rPr>
        <w:t>2</w:t>
      </w:r>
      <w:r w:rsidR="002E3DBA">
        <w:rPr>
          <w:rFonts w:ascii="Times New Roman" w:eastAsia="Times New Roman" w:hAnsi="Times New Roman" w:cs="Times New Roman"/>
          <w:sz w:val="24"/>
          <w:szCs w:val="24"/>
        </w:rPr>
        <w:t xml:space="preserve"> järgmises sõnastuses:</w:t>
      </w:r>
    </w:p>
    <w:p w14:paraId="57BB4F42" w14:textId="12390478" w:rsidR="002E3DBA" w:rsidRPr="002E3DBA" w:rsidRDefault="002E3DBA" w:rsidP="00834119">
      <w:pPr>
        <w:spacing w:after="0" w:line="276" w:lineRule="auto"/>
        <w:jc w:val="both"/>
        <w:rPr>
          <w:rFonts w:ascii="Times New Roman" w:eastAsia="Times New Roman" w:hAnsi="Times New Roman" w:cs="Times New Roman"/>
          <w:b/>
          <w:bCs/>
          <w:sz w:val="24"/>
          <w:szCs w:val="24"/>
        </w:rPr>
      </w:pPr>
      <w:commentRangeStart w:id="30"/>
      <w:r w:rsidRPr="002E3DBA">
        <w:rPr>
          <w:rFonts w:ascii="Times New Roman" w:eastAsia="Times New Roman" w:hAnsi="Times New Roman" w:cs="Times New Roman"/>
          <w:sz w:val="24"/>
          <w:szCs w:val="24"/>
        </w:rPr>
        <w:t>“</w:t>
      </w:r>
      <w:r w:rsidRPr="002E3DBA">
        <w:rPr>
          <w:rFonts w:ascii="Times New Roman" w:eastAsia="Times New Roman" w:hAnsi="Times New Roman" w:cs="Times New Roman"/>
          <w:b/>
          <w:bCs/>
          <w:sz w:val="24"/>
          <w:szCs w:val="24"/>
        </w:rPr>
        <w:t>§ 39</w:t>
      </w:r>
      <w:r w:rsidRPr="002E3DBA">
        <w:rPr>
          <w:rFonts w:ascii="Times New Roman" w:eastAsia="Times New Roman" w:hAnsi="Times New Roman" w:cs="Times New Roman"/>
          <w:b/>
          <w:bCs/>
          <w:sz w:val="24"/>
          <w:szCs w:val="24"/>
          <w:vertAlign w:val="superscript"/>
        </w:rPr>
        <w:t>1</w:t>
      </w:r>
      <w:r w:rsidR="007D7903">
        <w:rPr>
          <w:rFonts w:ascii="Times New Roman" w:eastAsia="Times New Roman" w:hAnsi="Times New Roman" w:cs="Times New Roman"/>
          <w:b/>
          <w:bCs/>
          <w:sz w:val="24"/>
          <w:szCs w:val="24"/>
          <w:vertAlign w:val="superscript"/>
        </w:rPr>
        <w:t>2</w:t>
      </w:r>
      <w:r w:rsidRPr="002E3DBA">
        <w:rPr>
          <w:rFonts w:ascii="Times New Roman" w:eastAsia="Times New Roman" w:hAnsi="Times New Roman" w:cs="Times New Roman"/>
          <w:b/>
          <w:bCs/>
          <w:sz w:val="24"/>
          <w:szCs w:val="24"/>
        </w:rPr>
        <w:t xml:space="preserve">. Tootja audiitorkontrolli lävendi muutmine </w:t>
      </w:r>
      <w:commentRangeEnd w:id="30"/>
      <w:r w:rsidR="00777639" w:rsidRPr="002E3DBA">
        <w:rPr>
          <w:rStyle w:val="Kommentaariviide"/>
          <w:rFonts w:ascii="Times New Roman" w:eastAsia="Times New Roman" w:hAnsi="Times New Roman" w:cs="Times New Roman"/>
          <w:b/>
          <w:bCs/>
          <w:sz w:val="24"/>
          <w:szCs w:val="24"/>
        </w:rPr>
        <w:commentReference w:id="30"/>
      </w:r>
    </w:p>
    <w:p w14:paraId="19E62B32" w14:textId="0495BEDB" w:rsidR="002E3DBA" w:rsidRDefault="002E3DBA" w:rsidP="00834119">
      <w:pPr>
        <w:spacing w:after="0"/>
        <w:jc w:val="both"/>
        <w:rPr>
          <w:rFonts w:ascii="Times New Roman" w:eastAsia="Times New Roman" w:hAnsi="Times New Roman" w:cs="Times New Roman"/>
          <w:sz w:val="24"/>
          <w:szCs w:val="24"/>
        </w:rPr>
      </w:pPr>
      <w:r w:rsidRPr="002E3DBA">
        <w:rPr>
          <w:rFonts w:ascii="Times New Roman" w:eastAsia="Times New Roman" w:hAnsi="Times New Roman" w:cs="Times New Roman"/>
          <w:sz w:val="24"/>
          <w:szCs w:val="24"/>
        </w:rPr>
        <w:t>Käesoleva seaduse § 24</w:t>
      </w:r>
      <w:r w:rsidRPr="002E3DBA">
        <w:rPr>
          <w:rFonts w:ascii="Times New Roman" w:eastAsia="Times New Roman" w:hAnsi="Times New Roman" w:cs="Times New Roman"/>
          <w:sz w:val="24"/>
          <w:szCs w:val="24"/>
          <w:vertAlign w:val="superscript"/>
        </w:rPr>
        <w:t>1</w:t>
      </w:r>
      <w:r w:rsidRPr="002E3DBA">
        <w:rPr>
          <w:rFonts w:ascii="Times New Roman" w:eastAsia="Times New Roman" w:hAnsi="Times New Roman" w:cs="Times New Roman"/>
          <w:sz w:val="24"/>
          <w:szCs w:val="24"/>
        </w:rPr>
        <w:t xml:space="preserve"> lõiget 3 rakendatakse tootjale alates 2026. aasta kohta pakendiregistrisse esitatud pakendiaruande kohta</w:t>
      </w:r>
      <w:r w:rsidRPr="56B416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56B416C2">
        <w:rPr>
          <w:rFonts w:ascii="Times New Roman" w:eastAsia="Times New Roman" w:hAnsi="Times New Roman" w:cs="Times New Roman"/>
          <w:sz w:val="24"/>
          <w:szCs w:val="24"/>
        </w:rPr>
        <w:t>;</w:t>
      </w:r>
    </w:p>
    <w:p w14:paraId="4C07A5A8" w14:textId="77777777" w:rsidR="00896F6A" w:rsidRDefault="00896F6A" w:rsidP="008A13A7">
      <w:pPr>
        <w:spacing w:after="0" w:line="276" w:lineRule="auto"/>
        <w:jc w:val="both"/>
        <w:rPr>
          <w:rFonts w:ascii="Times New Roman" w:eastAsia="Times New Roman" w:hAnsi="Times New Roman" w:cs="Times New Roman"/>
          <w:b/>
          <w:bCs/>
          <w:sz w:val="24"/>
          <w:szCs w:val="24"/>
        </w:rPr>
      </w:pPr>
    </w:p>
    <w:p w14:paraId="5ED03796" w14:textId="7E42D47C" w:rsidR="2482B17B" w:rsidRDefault="008A6663" w:rsidP="00B735A1">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B735A1">
        <w:rPr>
          <w:rFonts w:ascii="Times New Roman" w:eastAsia="Times New Roman" w:hAnsi="Times New Roman" w:cs="Times New Roman"/>
          <w:b/>
          <w:bCs/>
          <w:sz w:val="24"/>
          <w:szCs w:val="24"/>
        </w:rPr>
        <w:t>7</w:t>
      </w:r>
      <w:r w:rsidR="101FA8C9" w:rsidRPr="56B416C2">
        <w:rPr>
          <w:rFonts w:ascii="Times New Roman" w:eastAsia="Times New Roman" w:hAnsi="Times New Roman" w:cs="Times New Roman"/>
          <w:b/>
          <w:bCs/>
          <w:sz w:val="24"/>
          <w:szCs w:val="24"/>
        </w:rPr>
        <w:t>)</w:t>
      </w:r>
      <w:r w:rsidR="101FA8C9" w:rsidRPr="56B416C2">
        <w:rPr>
          <w:rFonts w:ascii="Times New Roman" w:eastAsia="Times New Roman" w:hAnsi="Times New Roman" w:cs="Times New Roman"/>
          <w:sz w:val="24"/>
          <w:szCs w:val="24"/>
        </w:rPr>
        <w:t xml:space="preserve"> </w:t>
      </w:r>
      <w:commentRangeStart w:id="31"/>
      <w:r w:rsidR="03EA8B1C" w:rsidRPr="56B416C2">
        <w:rPr>
          <w:rFonts w:ascii="Times New Roman" w:hAnsi="Times New Roman" w:cs="Times New Roman"/>
          <w:sz w:val="24"/>
          <w:szCs w:val="24"/>
        </w:rPr>
        <w:t xml:space="preserve">seaduse normitehnilisest märkusest jäetakse välja tekstiosa </w:t>
      </w:r>
      <w:commentRangeEnd w:id="31"/>
      <w:r w:rsidR="00082DF5" w:rsidRPr="56B416C2">
        <w:rPr>
          <w:rStyle w:val="Kommentaariviide"/>
          <w:rFonts w:ascii="Times New Roman" w:hAnsi="Times New Roman" w:cs="Times New Roman"/>
          <w:sz w:val="24"/>
          <w:szCs w:val="24"/>
        </w:rPr>
        <w:commentReference w:id="31"/>
      </w:r>
      <w:r w:rsidR="03EA8B1C" w:rsidRPr="56B416C2">
        <w:rPr>
          <w:rFonts w:ascii="Times New Roman" w:hAnsi="Times New Roman" w:cs="Times New Roman"/>
          <w:sz w:val="24"/>
          <w:szCs w:val="24"/>
        </w:rPr>
        <w:t>„</w:t>
      </w:r>
      <w:r w:rsidR="1D3AFD4A" w:rsidRPr="56B416C2">
        <w:rPr>
          <w:rFonts w:ascii="Times New Roman" w:hAnsi="Times New Roman" w:cs="Times New Roman"/>
          <w:sz w:val="24"/>
          <w:szCs w:val="24"/>
        </w:rPr>
        <w:t>Euroopa Parlamendi ja nõukogu direktiiv 94/62/EÜ pakendite ja pakendijäätmete kohta (EÜT L 365, 31.12.1994, lk 10–23), muudetud direktiividega 2004/12/EÜ (ELT L 047, 18.02.2004, lk 26–32), 2005/20/EÜ (ELT L 070, 16.03.2005, lk 17–18), 2013/2/EL (ELT L 037, 08.02.2013, lk 10–12), (EL) 2015/720 (ELT L 115, 06.05.2015, lk 11–15) ja (EL) 2018/852 (ELT L 150, 14.06.2018, lk 141–154);“</w:t>
      </w:r>
      <w:r w:rsidR="6194EF69" w:rsidRPr="56B416C2">
        <w:rPr>
          <w:rFonts w:ascii="Times New Roman" w:hAnsi="Times New Roman" w:cs="Times New Roman"/>
          <w:sz w:val="24"/>
          <w:szCs w:val="24"/>
        </w:rPr>
        <w:t>.</w:t>
      </w:r>
    </w:p>
    <w:p w14:paraId="74697C75" w14:textId="7C84695F" w:rsidR="7281D1E9" w:rsidDel="003824BB" w:rsidRDefault="7281D1E9" w:rsidP="56B416C2">
      <w:pPr>
        <w:spacing w:line="276" w:lineRule="auto"/>
        <w:jc w:val="both"/>
        <w:rPr>
          <w:rFonts w:ascii="Times New Roman" w:eastAsia="Times New Roman" w:hAnsi="Times New Roman" w:cs="Times New Roman"/>
          <w:sz w:val="24"/>
          <w:szCs w:val="24"/>
        </w:rPr>
      </w:pPr>
    </w:p>
    <w:p w14:paraId="7EE19A7E" w14:textId="10EBD6AE" w:rsidR="7281D1E9" w:rsidDel="003824BB" w:rsidRDefault="4A07787C" w:rsidP="56B416C2">
      <w:pPr>
        <w:spacing w:after="0" w:line="240" w:lineRule="auto"/>
        <w:rPr>
          <w:rFonts w:ascii="Times New Roman" w:hAnsi="Times New Roman" w:cs="Times New Roman"/>
          <w:b/>
          <w:bCs/>
          <w:sz w:val="24"/>
          <w:szCs w:val="24"/>
        </w:rPr>
      </w:pPr>
      <w:r w:rsidRPr="56B416C2">
        <w:rPr>
          <w:rFonts w:ascii="Times New Roman" w:hAnsi="Times New Roman" w:cs="Times New Roman"/>
          <w:b/>
          <w:bCs/>
          <w:sz w:val="24"/>
          <w:szCs w:val="24"/>
        </w:rPr>
        <w:t>§ 2. Jäätmeseaduse muutmine</w:t>
      </w:r>
    </w:p>
    <w:p w14:paraId="52DBFA9D" w14:textId="77777777" w:rsidR="7281D1E9" w:rsidDel="003824BB" w:rsidRDefault="7281D1E9" w:rsidP="56B416C2">
      <w:pPr>
        <w:spacing w:after="0" w:line="240" w:lineRule="auto"/>
        <w:ind w:right="-10"/>
        <w:jc w:val="both"/>
        <w:rPr>
          <w:rFonts w:ascii="Times New Roman" w:hAnsi="Times New Roman" w:cs="Times New Roman"/>
          <w:sz w:val="24"/>
          <w:szCs w:val="24"/>
        </w:rPr>
      </w:pPr>
    </w:p>
    <w:p w14:paraId="0DFE6503" w14:textId="76C249D7" w:rsidR="7281D1E9" w:rsidDel="003824BB" w:rsidRDefault="4A07787C" w:rsidP="001C49FD">
      <w:pPr>
        <w:spacing w:after="0" w:line="240" w:lineRule="auto"/>
        <w:jc w:val="both"/>
        <w:rPr>
          <w:rFonts w:ascii="Times New Roman" w:hAnsi="Times New Roman" w:cs="Times New Roman"/>
          <w:sz w:val="24"/>
          <w:szCs w:val="24"/>
        </w:rPr>
      </w:pPr>
      <w:r w:rsidRPr="00195459">
        <w:rPr>
          <w:rFonts w:ascii="Times New Roman" w:hAnsi="Times New Roman" w:cs="Times New Roman"/>
          <w:sz w:val="24"/>
          <w:szCs w:val="24"/>
        </w:rPr>
        <w:t>Jäätmeseaduses tehakse järgmised muudatused</w:t>
      </w:r>
      <w:r w:rsidRPr="56B416C2">
        <w:rPr>
          <w:rFonts w:ascii="Times New Roman" w:hAnsi="Times New Roman" w:cs="Times New Roman"/>
          <w:sz w:val="24"/>
          <w:szCs w:val="24"/>
        </w:rPr>
        <w:t>:</w:t>
      </w:r>
    </w:p>
    <w:p w14:paraId="5F28F2DB" w14:textId="320624C9" w:rsidR="7281D1E9" w:rsidDel="003824BB" w:rsidRDefault="7281D1E9" w:rsidP="001C49FD">
      <w:pPr>
        <w:spacing w:after="0" w:line="240" w:lineRule="auto"/>
        <w:jc w:val="both"/>
        <w:rPr>
          <w:rFonts w:ascii="Times New Roman" w:hAnsi="Times New Roman" w:cs="Times New Roman"/>
          <w:sz w:val="24"/>
          <w:szCs w:val="24"/>
        </w:rPr>
      </w:pPr>
    </w:p>
    <w:p w14:paraId="33FB1B51" w14:textId="18982BC8" w:rsidR="7281D1E9" w:rsidDel="003824BB" w:rsidRDefault="00627C51" w:rsidP="001C49FD">
      <w:pPr>
        <w:spacing w:after="0" w:line="240" w:lineRule="auto"/>
        <w:jc w:val="both"/>
        <w:rPr>
          <w:rFonts w:ascii="Times New Roman" w:hAnsi="Times New Roman" w:cs="Times New Roman"/>
          <w:sz w:val="24"/>
          <w:szCs w:val="24"/>
        </w:rPr>
      </w:pPr>
      <w:r w:rsidRPr="00A94CF6">
        <w:rPr>
          <w:rFonts w:ascii="Times New Roman" w:hAnsi="Times New Roman" w:cs="Times New Roman"/>
          <w:b/>
          <w:bCs/>
          <w:sz w:val="24"/>
          <w:szCs w:val="24"/>
        </w:rPr>
        <w:t>1</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w:t>
      </w:r>
      <w:ins w:id="32" w:author="Kristel Soodla - JUSTDIGI" w:date="2026-08-13T16:04:00Z" w16du:dateUtc="2026-08-13T13:04:00Z">
        <w:r w:rsidR="00360ECB">
          <w:rPr>
            <w:rFonts w:ascii="Times New Roman" w:hAnsi="Times New Roman" w:cs="Times New Roman"/>
            <w:sz w:val="24"/>
            <w:szCs w:val="24"/>
          </w:rPr>
          <w:t>p</w:t>
        </w:r>
      </w:ins>
      <w:del w:id="33" w:author="Kristel Soodla - JUSTDIGI" w:date="2026-08-13T16:04:00Z" w16du:dateUtc="2026-08-13T13:04:00Z">
        <w:r w:rsidR="4A07787C" w:rsidRPr="56B416C2" w:rsidDel="00360ECB">
          <w:rPr>
            <w:rFonts w:ascii="Times New Roman" w:hAnsi="Times New Roman" w:cs="Times New Roman"/>
            <w:sz w:val="24"/>
            <w:szCs w:val="24"/>
          </w:rPr>
          <w:delText>P</w:delText>
        </w:r>
      </w:del>
      <w:r w:rsidR="4A07787C" w:rsidRPr="56B416C2">
        <w:rPr>
          <w:rFonts w:ascii="Times New Roman" w:hAnsi="Times New Roman" w:cs="Times New Roman"/>
          <w:sz w:val="24"/>
          <w:szCs w:val="24"/>
        </w:rPr>
        <w:t>aragrahvi 22</w:t>
      </w:r>
      <w:r w:rsidR="4A07787C" w:rsidRPr="56B416C2">
        <w:rPr>
          <w:rFonts w:ascii="Times New Roman" w:hAnsi="Times New Roman" w:cs="Times New Roman"/>
          <w:sz w:val="24"/>
          <w:szCs w:val="24"/>
          <w:vertAlign w:val="superscript"/>
        </w:rPr>
        <w:t>3</w:t>
      </w:r>
      <w:r w:rsidR="4A07787C" w:rsidRPr="56B416C2">
        <w:rPr>
          <w:rFonts w:ascii="Times New Roman" w:eastAsia="Aptos" w:hAnsi="Times New Roman" w:cs="Times New Roman"/>
          <w:sz w:val="24"/>
          <w:szCs w:val="24"/>
        </w:rPr>
        <w:t xml:space="preserve"> täiendatakse punktiga 7 järgmises sõnastuse</w:t>
      </w:r>
      <w:r w:rsidR="00D03546">
        <w:rPr>
          <w:rFonts w:ascii="Times New Roman" w:eastAsia="Aptos" w:hAnsi="Times New Roman" w:cs="Times New Roman"/>
          <w:sz w:val="24"/>
          <w:szCs w:val="24"/>
        </w:rPr>
        <w:t>s</w:t>
      </w:r>
      <w:r w:rsidR="4A07787C" w:rsidRPr="56B416C2">
        <w:rPr>
          <w:rFonts w:ascii="Times New Roman" w:eastAsia="Aptos" w:hAnsi="Times New Roman" w:cs="Times New Roman"/>
          <w:sz w:val="24"/>
          <w:szCs w:val="24"/>
        </w:rPr>
        <w:t>:</w:t>
      </w:r>
    </w:p>
    <w:p w14:paraId="5A10FFAA" w14:textId="4CA283DE" w:rsidR="7281D1E9" w:rsidDel="003824BB" w:rsidRDefault="00D03546" w:rsidP="001C49FD">
      <w:pPr>
        <w:spacing w:after="0" w:line="240" w:lineRule="auto"/>
        <w:jc w:val="both"/>
        <w:rPr>
          <w:rFonts w:ascii="Times New Roman" w:eastAsia="Times New Roman" w:hAnsi="Times New Roman" w:cs="Times New Roman"/>
          <w:sz w:val="24"/>
          <w:szCs w:val="24"/>
          <w:highlight w:val="yellow"/>
        </w:rPr>
      </w:pPr>
      <w:r>
        <w:rPr>
          <w:rFonts w:ascii="Times New Roman" w:hAnsi="Times New Roman" w:cs="Times New Roman"/>
          <w:sz w:val="24"/>
          <w:szCs w:val="24"/>
        </w:rPr>
        <w:t>„</w:t>
      </w:r>
      <w:r w:rsidR="4A07787C" w:rsidRPr="56B416C2">
        <w:rPr>
          <w:rFonts w:ascii="Times New Roman" w:hAnsi="Times New Roman" w:cs="Times New Roman"/>
          <w:sz w:val="24"/>
          <w:szCs w:val="24"/>
        </w:rPr>
        <w:t xml:space="preserve">7) </w:t>
      </w:r>
      <w:r w:rsidR="4A07787C" w:rsidRPr="56B416C2">
        <w:rPr>
          <w:rFonts w:ascii="Times New Roman" w:eastAsia="Times New Roman" w:hAnsi="Times New Roman" w:cs="Times New Roman"/>
          <w:sz w:val="24"/>
          <w:szCs w:val="24"/>
        </w:rPr>
        <w:t>lennujaamades ja raudteejaamades pagasi kaitsmiseks transpordi ajal kasutatavad termokahanevad plastkiled.</w:t>
      </w:r>
      <w:r w:rsidR="00667176">
        <w:rPr>
          <w:rFonts w:ascii="Times New Roman" w:eastAsia="Times New Roman" w:hAnsi="Times New Roman" w:cs="Times New Roman"/>
          <w:sz w:val="24"/>
          <w:szCs w:val="24"/>
        </w:rPr>
        <w:t>“</w:t>
      </w:r>
      <w:r w:rsidR="4A07787C" w:rsidRPr="56B416C2">
        <w:rPr>
          <w:rFonts w:ascii="Times New Roman" w:eastAsia="Times New Roman" w:hAnsi="Times New Roman" w:cs="Times New Roman"/>
          <w:sz w:val="24"/>
          <w:szCs w:val="24"/>
        </w:rPr>
        <w:t>;</w:t>
      </w:r>
    </w:p>
    <w:p w14:paraId="29E1EEE4" w14:textId="77777777" w:rsidR="7281D1E9" w:rsidDel="003824BB" w:rsidRDefault="7281D1E9" w:rsidP="001C49FD">
      <w:pPr>
        <w:spacing w:after="0" w:line="240" w:lineRule="auto"/>
        <w:jc w:val="both"/>
        <w:rPr>
          <w:rFonts w:ascii="Times New Roman" w:hAnsi="Times New Roman" w:cs="Times New Roman"/>
          <w:sz w:val="24"/>
          <w:szCs w:val="24"/>
        </w:rPr>
      </w:pPr>
    </w:p>
    <w:p w14:paraId="0607B51B" w14:textId="29DC1C0C" w:rsidR="7281D1E9" w:rsidDel="003824BB" w:rsidRDefault="00627C51" w:rsidP="004B165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paragrahvi 23</w:t>
      </w:r>
      <w:r w:rsidR="4A07787C" w:rsidRPr="56B416C2">
        <w:rPr>
          <w:rFonts w:ascii="Times New Roman" w:hAnsi="Times New Roman" w:cs="Times New Roman"/>
          <w:sz w:val="24"/>
          <w:szCs w:val="24"/>
          <w:vertAlign w:val="superscript"/>
        </w:rPr>
        <w:t>1</w:t>
      </w:r>
      <w:r w:rsidR="4A07787C" w:rsidRPr="56B416C2">
        <w:rPr>
          <w:rFonts w:ascii="Times New Roman" w:hAnsi="Times New Roman" w:cs="Times New Roman"/>
          <w:sz w:val="24"/>
          <w:szCs w:val="24"/>
        </w:rPr>
        <w:t xml:space="preserve"> lõike 1 punkt</w:t>
      </w:r>
      <w:r w:rsidR="00867835">
        <w:rPr>
          <w:rFonts w:ascii="Times New Roman" w:hAnsi="Times New Roman" w:cs="Times New Roman"/>
          <w:sz w:val="24"/>
          <w:szCs w:val="24"/>
        </w:rPr>
        <w:t>i</w:t>
      </w:r>
      <w:r w:rsidR="4A07787C" w:rsidRPr="56B416C2">
        <w:rPr>
          <w:rFonts w:ascii="Times New Roman" w:hAnsi="Times New Roman" w:cs="Times New Roman"/>
          <w:sz w:val="24"/>
          <w:szCs w:val="24"/>
        </w:rPr>
        <w:t xml:space="preserve"> 2 </w:t>
      </w:r>
      <w:r w:rsidR="00867835">
        <w:rPr>
          <w:rFonts w:ascii="Times New Roman" w:hAnsi="Times New Roman" w:cs="Times New Roman"/>
          <w:sz w:val="24"/>
          <w:szCs w:val="24"/>
        </w:rPr>
        <w:t>täiendatakse pärast sõna „teenustasu“ tekstiosaga „</w:t>
      </w:r>
      <w:r w:rsidR="4A07787C" w:rsidRPr="00607CE5">
        <w:rPr>
          <w:rFonts w:ascii="Times New Roman" w:hAnsi="Times New Roman" w:cs="Times New Roman"/>
          <w:sz w:val="24"/>
          <w:szCs w:val="24"/>
        </w:rPr>
        <w:t>ja § 25</w:t>
      </w:r>
      <w:r w:rsidR="4A07787C" w:rsidRPr="00607CE5">
        <w:rPr>
          <w:rFonts w:ascii="Times New Roman" w:hAnsi="Times New Roman" w:cs="Times New Roman"/>
          <w:sz w:val="24"/>
          <w:szCs w:val="24"/>
          <w:vertAlign w:val="superscript"/>
        </w:rPr>
        <w:t>2</w:t>
      </w:r>
      <w:r w:rsidR="4A07787C" w:rsidRPr="00607CE5">
        <w:rPr>
          <w:rFonts w:ascii="Times New Roman" w:hAnsi="Times New Roman" w:cs="Times New Roman"/>
          <w:sz w:val="24"/>
          <w:szCs w:val="24"/>
        </w:rPr>
        <w:t xml:space="preserve"> lõike 5 kohaselt hüvitamisega seotud tasu“;</w:t>
      </w:r>
    </w:p>
    <w:p w14:paraId="4011AA91" w14:textId="34C3E90F" w:rsidR="7281D1E9" w:rsidDel="003824BB" w:rsidRDefault="7281D1E9" w:rsidP="001C49FD">
      <w:pPr>
        <w:spacing w:after="0" w:line="240" w:lineRule="auto"/>
        <w:jc w:val="both"/>
        <w:rPr>
          <w:rFonts w:ascii="Times New Roman" w:hAnsi="Times New Roman" w:cs="Times New Roman"/>
          <w:sz w:val="24"/>
          <w:szCs w:val="24"/>
        </w:rPr>
      </w:pPr>
    </w:p>
    <w:p w14:paraId="6BA2AC7E" w14:textId="3157EAE3" w:rsidR="7281D1E9" w:rsidDel="003824BB" w:rsidRDefault="00627C51" w:rsidP="001C49F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paragrahvi 25</w:t>
      </w:r>
      <w:r w:rsidR="4A07787C" w:rsidRPr="56B416C2">
        <w:rPr>
          <w:rFonts w:ascii="Times New Roman" w:hAnsi="Times New Roman" w:cs="Times New Roman"/>
          <w:sz w:val="24"/>
          <w:szCs w:val="24"/>
          <w:vertAlign w:val="superscript"/>
        </w:rPr>
        <w:t>2</w:t>
      </w:r>
      <w:r w:rsidR="4A07787C" w:rsidRPr="56B416C2">
        <w:rPr>
          <w:rFonts w:ascii="Times New Roman" w:hAnsi="Times New Roman" w:cs="Times New Roman"/>
          <w:sz w:val="24"/>
          <w:szCs w:val="24"/>
        </w:rPr>
        <w:t xml:space="preserve"> lõige 4 tunnistatakse kehtetuks;</w:t>
      </w:r>
    </w:p>
    <w:p w14:paraId="60A70ED5" w14:textId="77777777" w:rsidR="7281D1E9" w:rsidDel="003824BB" w:rsidRDefault="7281D1E9" w:rsidP="001C49FD">
      <w:pPr>
        <w:spacing w:after="0" w:line="240" w:lineRule="auto"/>
        <w:jc w:val="both"/>
        <w:rPr>
          <w:rFonts w:ascii="Times New Roman" w:hAnsi="Times New Roman" w:cs="Times New Roman"/>
          <w:sz w:val="24"/>
          <w:szCs w:val="24"/>
        </w:rPr>
      </w:pPr>
    </w:p>
    <w:p w14:paraId="3CC53BC4" w14:textId="37394BF4" w:rsidR="7281D1E9" w:rsidDel="003824BB" w:rsidRDefault="00627C51" w:rsidP="001C49F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paragrahvi 25</w:t>
      </w:r>
      <w:r w:rsidR="4A07787C" w:rsidRPr="56B416C2">
        <w:rPr>
          <w:rFonts w:ascii="Times New Roman" w:hAnsi="Times New Roman" w:cs="Times New Roman"/>
          <w:sz w:val="24"/>
          <w:szCs w:val="24"/>
          <w:vertAlign w:val="superscript"/>
        </w:rPr>
        <w:t>2</w:t>
      </w:r>
      <w:r w:rsidR="4A07787C" w:rsidRPr="56B416C2">
        <w:rPr>
          <w:rFonts w:ascii="Times New Roman" w:hAnsi="Times New Roman" w:cs="Times New Roman"/>
          <w:sz w:val="24"/>
          <w:szCs w:val="24"/>
        </w:rPr>
        <w:t xml:space="preserve"> täiendatakse lõigete</w:t>
      </w:r>
      <w:r w:rsidR="4A07787C" w:rsidRPr="00607CE5">
        <w:rPr>
          <w:rFonts w:ascii="Times New Roman" w:hAnsi="Times New Roman" w:cs="Times New Roman"/>
          <w:sz w:val="24"/>
          <w:szCs w:val="24"/>
        </w:rPr>
        <w:t>ga 5</w:t>
      </w:r>
      <w:r w:rsidR="00093F77">
        <w:rPr>
          <w:rFonts w:ascii="Times New Roman" w:hAnsi="Times New Roman" w:cs="Times New Roman"/>
          <w:sz w:val="24"/>
          <w:szCs w:val="24"/>
        </w:rPr>
        <w:t>–</w:t>
      </w:r>
      <w:r w:rsidR="4A07787C" w:rsidRPr="00607CE5">
        <w:rPr>
          <w:rFonts w:ascii="Times New Roman" w:hAnsi="Times New Roman" w:cs="Times New Roman"/>
          <w:sz w:val="24"/>
          <w:szCs w:val="24"/>
        </w:rPr>
        <w:t>7 järgmises</w:t>
      </w:r>
      <w:r w:rsidR="4A07787C" w:rsidRPr="56B416C2">
        <w:rPr>
          <w:rFonts w:ascii="Times New Roman" w:hAnsi="Times New Roman" w:cs="Times New Roman"/>
          <w:sz w:val="24"/>
          <w:szCs w:val="24"/>
        </w:rPr>
        <w:t xml:space="preserve"> sõnastuses:</w:t>
      </w:r>
    </w:p>
    <w:p w14:paraId="36218A83" w14:textId="6F9C78F1" w:rsidR="7281D1E9" w:rsidDel="003824BB" w:rsidRDefault="7281D1E9" w:rsidP="001C49FD">
      <w:pPr>
        <w:spacing w:after="0" w:line="240" w:lineRule="auto"/>
        <w:jc w:val="both"/>
        <w:rPr>
          <w:rFonts w:ascii="Times New Roman" w:hAnsi="Times New Roman" w:cs="Times New Roman"/>
          <w:sz w:val="24"/>
          <w:szCs w:val="24"/>
        </w:rPr>
      </w:pPr>
    </w:p>
    <w:p w14:paraId="1C7D82DB" w14:textId="5D77E574"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„(5) </w:t>
      </w:r>
      <w:r w:rsidR="00A4267B">
        <w:rPr>
          <w:rFonts w:ascii="Times New Roman" w:hAnsi="Times New Roman" w:cs="Times New Roman"/>
          <w:sz w:val="24"/>
          <w:szCs w:val="24"/>
        </w:rPr>
        <w:t>K</w:t>
      </w:r>
      <w:r w:rsidR="00B728DE" w:rsidRPr="00B728DE">
        <w:rPr>
          <w:rFonts w:ascii="Times New Roman" w:hAnsi="Times New Roman" w:cs="Times New Roman"/>
          <w:sz w:val="24"/>
          <w:szCs w:val="24"/>
        </w:rPr>
        <w:t xml:space="preserve">äesoleva paragrahvi lõike 1 punktis 3 ja lõikes 2 nimetatud </w:t>
      </w:r>
      <w:r w:rsidR="00B728DE">
        <w:rPr>
          <w:rFonts w:ascii="Times New Roman" w:hAnsi="Times New Roman" w:cs="Times New Roman"/>
          <w:sz w:val="24"/>
          <w:szCs w:val="24"/>
        </w:rPr>
        <w:t>k</w:t>
      </w:r>
      <w:r w:rsidR="00A4267B" w:rsidRPr="00A4267B">
        <w:rPr>
          <w:rFonts w:ascii="Times New Roman" w:hAnsi="Times New Roman" w:cs="Times New Roman"/>
          <w:sz w:val="24"/>
          <w:szCs w:val="24"/>
        </w:rPr>
        <w:t>ulud</w:t>
      </w:r>
      <w:r w:rsidR="00A4267B">
        <w:rPr>
          <w:rFonts w:ascii="Times New Roman" w:hAnsi="Times New Roman" w:cs="Times New Roman"/>
          <w:sz w:val="24"/>
          <w:szCs w:val="24"/>
        </w:rPr>
        <w:t>, mida</w:t>
      </w:r>
      <w:r w:rsidR="00A4267B" w:rsidRPr="00A4267B">
        <w:rPr>
          <w:rFonts w:ascii="Times New Roman" w:hAnsi="Times New Roman" w:cs="Times New Roman"/>
          <w:sz w:val="24"/>
          <w:szCs w:val="24"/>
        </w:rPr>
        <w:t xml:space="preserve"> </w:t>
      </w:r>
      <w:r w:rsidR="004D1635">
        <w:rPr>
          <w:rFonts w:ascii="Times New Roman" w:hAnsi="Times New Roman" w:cs="Times New Roman"/>
          <w:sz w:val="24"/>
          <w:szCs w:val="24"/>
        </w:rPr>
        <w:t xml:space="preserve">on kandnud </w:t>
      </w:r>
      <w:r w:rsidR="00A4267B">
        <w:rPr>
          <w:rFonts w:ascii="Times New Roman" w:hAnsi="Times New Roman" w:cs="Times New Roman"/>
          <w:sz w:val="24"/>
          <w:szCs w:val="24"/>
        </w:rPr>
        <w:t>k</w:t>
      </w:r>
      <w:r w:rsidRPr="56B416C2">
        <w:rPr>
          <w:rFonts w:ascii="Times New Roman" w:hAnsi="Times New Roman" w:cs="Times New Roman"/>
          <w:sz w:val="24"/>
          <w:szCs w:val="24"/>
        </w:rPr>
        <w:t xml:space="preserve">ohaliku </w:t>
      </w:r>
      <w:r w:rsidRPr="005677E8">
        <w:rPr>
          <w:rFonts w:ascii="Times New Roman" w:hAnsi="Times New Roman" w:cs="Times New Roman"/>
          <w:sz w:val="24"/>
          <w:szCs w:val="24"/>
        </w:rPr>
        <w:t>omavalitsuse üksus või muu avaliku sektori</w:t>
      </w:r>
      <w:r w:rsidRPr="00493AC0">
        <w:rPr>
          <w:rFonts w:ascii="Times New Roman" w:hAnsi="Times New Roman" w:cs="Times New Roman"/>
          <w:sz w:val="24"/>
          <w:szCs w:val="24"/>
        </w:rPr>
        <w:t xml:space="preserve"> asutus avaliku ülesande täitmise käigus</w:t>
      </w:r>
      <w:r w:rsidR="00C80903">
        <w:rPr>
          <w:rFonts w:ascii="Times New Roman" w:hAnsi="Times New Roman" w:cs="Times New Roman"/>
          <w:sz w:val="24"/>
          <w:szCs w:val="24"/>
        </w:rPr>
        <w:t>,</w:t>
      </w:r>
      <w:r w:rsidRPr="56B416C2">
        <w:rPr>
          <w:rFonts w:ascii="Times New Roman" w:hAnsi="Times New Roman" w:cs="Times New Roman"/>
          <w:sz w:val="24"/>
          <w:szCs w:val="24"/>
        </w:rPr>
        <w:t xml:space="preserve"> hüvitab niisutatud pühkepaberi tootja, õhupalli tootja ning filtriga tubakatoote ja koos tubakatootega kasutamiseks turustatava filtri tootja (</w:t>
      </w:r>
      <w:r w:rsidRPr="00B452B0">
        <w:rPr>
          <w:rFonts w:ascii="Times New Roman" w:hAnsi="Times New Roman" w:cs="Times New Roman"/>
          <w:sz w:val="24"/>
          <w:szCs w:val="24"/>
        </w:rPr>
        <w:t>edaspidi</w:t>
      </w:r>
      <w:r w:rsidRPr="56B416C2">
        <w:rPr>
          <w:rFonts w:ascii="Times New Roman" w:hAnsi="Times New Roman" w:cs="Times New Roman"/>
          <w:i/>
          <w:iCs/>
          <w:sz w:val="24"/>
          <w:szCs w:val="24"/>
        </w:rPr>
        <w:t xml:space="preserve"> </w:t>
      </w:r>
      <w:r w:rsidRPr="00B452B0">
        <w:rPr>
          <w:rFonts w:ascii="Times New Roman" w:hAnsi="Times New Roman" w:cs="Times New Roman"/>
          <w:i/>
          <w:iCs/>
          <w:sz w:val="24"/>
          <w:szCs w:val="24"/>
        </w:rPr>
        <w:t>teatavate plasti sisaldavate ühekordselt kasutatavate toodete tootja</w:t>
      </w:r>
      <w:r w:rsidRPr="56B416C2">
        <w:rPr>
          <w:rFonts w:ascii="Times New Roman" w:hAnsi="Times New Roman" w:cs="Times New Roman"/>
          <w:sz w:val="24"/>
          <w:szCs w:val="24"/>
        </w:rPr>
        <w:t>) ning pakendiseaduse §</w:t>
      </w:r>
      <w:r w:rsidR="00FE78C5">
        <w:rPr>
          <w:rFonts w:ascii="Times New Roman" w:hAnsi="Times New Roman" w:cs="Times New Roman"/>
          <w:sz w:val="24"/>
          <w:szCs w:val="24"/>
        </w:rPr>
        <w:t>-s</w:t>
      </w:r>
      <w:r w:rsidRPr="56B416C2">
        <w:rPr>
          <w:rFonts w:ascii="Times New Roman" w:hAnsi="Times New Roman" w:cs="Times New Roman"/>
          <w:sz w:val="24"/>
          <w:szCs w:val="24"/>
        </w:rPr>
        <w:t xml:space="preserve"> 10</w:t>
      </w:r>
      <w:r w:rsidRPr="56B416C2">
        <w:rPr>
          <w:rFonts w:ascii="Times New Roman" w:hAnsi="Times New Roman" w:cs="Times New Roman"/>
          <w:sz w:val="24"/>
          <w:szCs w:val="24"/>
          <w:vertAlign w:val="superscript"/>
        </w:rPr>
        <w:t>1</w:t>
      </w:r>
      <w:r w:rsidRPr="56B416C2">
        <w:rPr>
          <w:rFonts w:ascii="Times New Roman" w:hAnsi="Times New Roman" w:cs="Times New Roman"/>
          <w:sz w:val="24"/>
          <w:szCs w:val="24"/>
        </w:rPr>
        <w:t xml:space="preserve"> nimetatud tootjavastutusorganisatsioon.</w:t>
      </w:r>
    </w:p>
    <w:p w14:paraId="6C9E3196" w14:textId="7D5DBE3B" w:rsidR="7281D1E9" w:rsidDel="003824BB" w:rsidRDefault="7281D1E9" w:rsidP="001C49FD">
      <w:pPr>
        <w:spacing w:after="0" w:line="240" w:lineRule="auto"/>
        <w:jc w:val="both"/>
        <w:rPr>
          <w:rStyle w:val="Kommentaariviide"/>
          <w:rFonts w:ascii="Times New Roman" w:hAnsi="Times New Roman" w:cs="Times New Roman"/>
          <w:b/>
          <w:sz w:val="24"/>
          <w:szCs w:val="24"/>
        </w:rPr>
      </w:pPr>
    </w:p>
    <w:p w14:paraId="4361823B" w14:textId="24F641E3"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(6) </w:t>
      </w:r>
      <w:r w:rsidR="00894B1E">
        <w:rPr>
          <w:rFonts w:ascii="Times New Roman" w:hAnsi="Times New Roman" w:cs="Times New Roman"/>
          <w:sz w:val="24"/>
          <w:szCs w:val="24"/>
        </w:rPr>
        <w:t>S</w:t>
      </w:r>
      <w:r w:rsidR="00537AD7">
        <w:rPr>
          <w:rFonts w:ascii="Times New Roman" w:hAnsi="Times New Roman" w:cs="Times New Roman"/>
          <w:sz w:val="24"/>
          <w:szCs w:val="24"/>
        </w:rPr>
        <w:t>elleks</w:t>
      </w:r>
      <w:r w:rsidR="00867835">
        <w:rPr>
          <w:rFonts w:ascii="Times New Roman" w:hAnsi="Times New Roman" w:cs="Times New Roman"/>
          <w:sz w:val="24"/>
          <w:szCs w:val="24"/>
        </w:rPr>
        <w:t xml:space="preserve">, </w:t>
      </w:r>
      <w:r w:rsidR="00537AD7">
        <w:rPr>
          <w:rFonts w:ascii="Times New Roman" w:hAnsi="Times New Roman" w:cs="Times New Roman"/>
          <w:sz w:val="24"/>
          <w:szCs w:val="24"/>
        </w:rPr>
        <w:t>et korraldada s</w:t>
      </w:r>
      <w:r w:rsidR="00397D06">
        <w:rPr>
          <w:rFonts w:ascii="Times New Roman" w:hAnsi="Times New Roman" w:cs="Times New Roman"/>
          <w:sz w:val="24"/>
          <w:szCs w:val="24"/>
        </w:rPr>
        <w:t xml:space="preserve">elliste </w:t>
      </w:r>
      <w:r w:rsidR="005A33F9" w:rsidRPr="005A33F9">
        <w:rPr>
          <w:rFonts w:ascii="Times New Roman" w:hAnsi="Times New Roman" w:cs="Times New Roman"/>
          <w:sz w:val="24"/>
          <w:szCs w:val="24"/>
        </w:rPr>
        <w:t xml:space="preserve">käesoleva paragrahvi lõigetes 1 ja 2 nimetatud </w:t>
      </w:r>
      <w:r w:rsidR="00397D06">
        <w:rPr>
          <w:rFonts w:ascii="Times New Roman" w:hAnsi="Times New Roman" w:cs="Times New Roman"/>
          <w:sz w:val="24"/>
          <w:szCs w:val="24"/>
        </w:rPr>
        <w:t>kulude hüvitami</w:t>
      </w:r>
      <w:r w:rsidR="00537AD7">
        <w:rPr>
          <w:rFonts w:ascii="Times New Roman" w:hAnsi="Times New Roman" w:cs="Times New Roman"/>
          <w:sz w:val="24"/>
          <w:szCs w:val="24"/>
        </w:rPr>
        <w:t>ne</w:t>
      </w:r>
      <w:r w:rsidR="00397D06">
        <w:rPr>
          <w:rFonts w:ascii="Times New Roman" w:hAnsi="Times New Roman" w:cs="Times New Roman"/>
          <w:sz w:val="24"/>
          <w:szCs w:val="24"/>
        </w:rPr>
        <w:t xml:space="preserve">, mida </w:t>
      </w:r>
      <w:r w:rsidR="000D55FC">
        <w:rPr>
          <w:rFonts w:ascii="Times New Roman" w:hAnsi="Times New Roman" w:cs="Times New Roman"/>
          <w:sz w:val="24"/>
          <w:szCs w:val="24"/>
        </w:rPr>
        <w:t xml:space="preserve">on kandnud </w:t>
      </w:r>
      <w:r w:rsidR="00397D06">
        <w:rPr>
          <w:rFonts w:ascii="Times New Roman" w:hAnsi="Times New Roman" w:cs="Times New Roman"/>
          <w:sz w:val="24"/>
          <w:szCs w:val="24"/>
        </w:rPr>
        <w:t>k</w:t>
      </w:r>
      <w:r w:rsidRPr="56B416C2">
        <w:rPr>
          <w:rFonts w:ascii="Times New Roman" w:hAnsi="Times New Roman" w:cs="Times New Roman"/>
          <w:sz w:val="24"/>
          <w:szCs w:val="24"/>
        </w:rPr>
        <w:t>ohaliku omavalitsuse üksus või muu avaliku sektori asutus</w:t>
      </w:r>
      <w:r w:rsidR="004320EB">
        <w:rPr>
          <w:rFonts w:ascii="Times New Roman" w:hAnsi="Times New Roman" w:cs="Times New Roman"/>
          <w:sz w:val="24"/>
          <w:szCs w:val="24"/>
        </w:rPr>
        <w:t>,</w:t>
      </w:r>
      <w:r w:rsidRPr="56B416C2">
        <w:rPr>
          <w:rFonts w:ascii="Times New Roman" w:hAnsi="Times New Roman" w:cs="Times New Roman"/>
          <w:sz w:val="24"/>
          <w:szCs w:val="24"/>
        </w:rPr>
        <w:t xml:space="preserve"> on teatavate plasti sisaldavate ühekordselt kasutatavate toodete tootja ning pakendiseaduse §</w:t>
      </w:r>
      <w:r w:rsidR="004320EB">
        <w:rPr>
          <w:rFonts w:ascii="Times New Roman" w:hAnsi="Times New Roman" w:cs="Times New Roman"/>
          <w:sz w:val="24"/>
          <w:szCs w:val="24"/>
        </w:rPr>
        <w:t>-s</w:t>
      </w:r>
      <w:r w:rsidRPr="56B416C2">
        <w:rPr>
          <w:rFonts w:ascii="Times New Roman" w:hAnsi="Times New Roman" w:cs="Times New Roman"/>
          <w:sz w:val="24"/>
          <w:szCs w:val="24"/>
        </w:rPr>
        <w:t xml:space="preserve"> 10</w:t>
      </w:r>
      <w:r w:rsidRPr="56B416C2">
        <w:rPr>
          <w:rFonts w:ascii="Times New Roman" w:hAnsi="Times New Roman" w:cs="Times New Roman"/>
          <w:sz w:val="24"/>
          <w:szCs w:val="24"/>
          <w:vertAlign w:val="superscript"/>
        </w:rPr>
        <w:t>1</w:t>
      </w:r>
      <w:r w:rsidRPr="56B416C2">
        <w:rPr>
          <w:rFonts w:ascii="Times New Roman" w:hAnsi="Times New Roman" w:cs="Times New Roman"/>
          <w:sz w:val="24"/>
          <w:szCs w:val="24"/>
        </w:rPr>
        <w:t xml:space="preserve"> nimetatud tootjavastutusorganisatsioon kohustatud sõlmima kirjaliku lepingu käesoleva seaduse § 25</w:t>
      </w:r>
      <w:r w:rsidRPr="56B416C2">
        <w:rPr>
          <w:rFonts w:ascii="Times New Roman" w:hAnsi="Times New Roman" w:cs="Times New Roman"/>
          <w:sz w:val="24"/>
          <w:szCs w:val="24"/>
          <w:vertAlign w:val="superscript"/>
        </w:rPr>
        <w:t xml:space="preserve">3 </w:t>
      </w:r>
      <w:r w:rsidRPr="56B416C2">
        <w:rPr>
          <w:rFonts w:ascii="Times New Roman" w:hAnsi="Times New Roman" w:cs="Times New Roman"/>
          <w:sz w:val="24"/>
          <w:szCs w:val="24"/>
        </w:rPr>
        <w:t>lõikes 1 määratletud tootjate ühendusega.</w:t>
      </w:r>
    </w:p>
    <w:p w14:paraId="38616563" w14:textId="25463ED7" w:rsidR="7281D1E9" w:rsidDel="003824BB" w:rsidRDefault="7281D1E9" w:rsidP="001C49FD">
      <w:pPr>
        <w:spacing w:after="0" w:line="240" w:lineRule="auto"/>
        <w:jc w:val="both"/>
        <w:rPr>
          <w:rFonts w:ascii="Times New Roman" w:hAnsi="Times New Roman" w:cs="Times New Roman"/>
          <w:sz w:val="24"/>
          <w:szCs w:val="24"/>
        </w:rPr>
      </w:pPr>
    </w:p>
    <w:p w14:paraId="0A54BFE5" w14:textId="745D8AA2" w:rsidR="7281D1E9" w:rsidDel="003824BB" w:rsidRDefault="4A07787C" w:rsidP="00867835">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(7) </w:t>
      </w:r>
      <w:r w:rsidRPr="000341FC">
        <w:rPr>
          <w:rFonts w:ascii="Times New Roman" w:hAnsi="Times New Roman" w:cs="Times New Roman"/>
          <w:sz w:val="24"/>
          <w:szCs w:val="24"/>
        </w:rPr>
        <w:t>Avaliku sektori asutus on riigiasutus</w:t>
      </w:r>
      <w:r w:rsidRPr="56B416C2">
        <w:rPr>
          <w:rFonts w:ascii="Times New Roman" w:hAnsi="Times New Roman" w:cs="Times New Roman"/>
          <w:sz w:val="24"/>
          <w:szCs w:val="24"/>
        </w:rPr>
        <w:t xml:space="preserve">, kohaliku omavalitsuse üksus või muu avalikku ülesannet täitev isik, kes korraldab avaliku </w:t>
      </w:r>
      <w:r w:rsidR="007E2CFB">
        <w:rPr>
          <w:rFonts w:ascii="Times New Roman" w:hAnsi="Times New Roman" w:cs="Times New Roman"/>
          <w:sz w:val="24"/>
          <w:szCs w:val="24"/>
        </w:rPr>
        <w:t xml:space="preserve">kasutusega </w:t>
      </w:r>
      <w:r w:rsidR="00EE0AA3">
        <w:rPr>
          <w:rFonts w:ascii="Times New Roman" w:hAnsi="Times New Roman" w:cs="Times New Roman"/>
          <w:sz w:val="24"/>
          <w:szCs w:val="24"/>
        </w:rPr>
        <w:t>välisruumist</w:t>
      </w:r>
      <w:r w:rsidRPr="56B416C2">
        <w:rPr>
          <w:rFonts w:ascii="Times New Roman" w:hAnsi="Times New Roman" w:cs="Times New Roman"/>
          <w:sz w:val="24"/>
          <w:szCs w:val="24"/>
        </w:rPr>
        <w:t xml:space="preserve"> jäätmete kogumist või koristamist</w:t>
      </w:r>
      <w:r w:rsidR="00D87219">
        <w:rPr>
          <w:rFonts w:ascii="Times New Roman" w:hAnsi="Times New Roman" w:cs="Times New Roman"/>
          <w:sz w:val="24"/>
          <w:szCs w:val="24"/>
        </w:rPr>
        <w:t xml:space="preserve"> ning nende jäätmete edasist vedu ja käitlust</w:t>
      </w:r>
      <w:r w:rsidRPr="56B416C2">
        <w:rPr>
          <w:rFonts w:ascii="Times New Roman" w:hAnsi="Times New Roman" w:cs="Times New Roman"/>
          <w:sz w:val="24"/>
          <w:szCs w:val="24"/>
        </w:rPr>
        <w:t>.“</w:t>
      </w:r>
      <w:r w:rsidR="00DB4E1F">
        <w:rPr>
          <w:rFonts w:ascii="Times New Roman" w:hAnsi="Times New Roman" w:cs="Times New Roman"/>
          <w:sz w:val="24"/>
          <w:szCs w:val="24"/>
        </w:rPr>
        <w:t>;</w:t>
      </w:r>
    </w:p>
    <w:p w14:paraId="20D93BC7" w14:textId="35580FAB" w:rsidR="7281D1E9" w:rsidDel="003824BB" w:rsidRDefault="7281D1E9" w:rsidP="001C49FD">
      <w:pPr>
        <w:spacing w:after="0" w:line="240" w:lineRule="auto"/>
        <w:jc w:val="both"/>
        <w:rPr>
          <w:rFonts w:ascii="Times New Roman" w:hAnsi="Times New Roman" w:cs="Times New Roman"/>
          <w:sz w:val="24"/>
          <w:szCs w:val="24"/>
        </w:rPr>
      </w:pPr>
    </w:p>
    <w:p w14:paraId="726FF505" w14:textId="22BD9855" w:rsidR="7281D1E9" w:rsidDel="003824BB" w:rsidRDefault="00627C51" w:rsidP="001C49F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seadust täiendatakse </w:t>
      </w:r>
      <w:r w:rsidR="00867835">
        <w:rPr>
          <w:rFonts w:ascii="Times New Roman" w:hAnsi="Times New Roman" w:cs="Times New Roman"/>
          <w:sz w:val="24"/>
          <w:szCs w:val="24"/>
        </w:rPr>
        <w:t>§-ga</w:t>
      </w:r>
      <w:r w:rsidR="00867835" w:rsidRPr="56B416C2">
        <w:rPr>
          <w:rFonts w:ascii="Times New Roman" w:hAnsi="Times New Roman" w:cs="Times New Roman"/>
          <w:sz w:val="24"/>
          <w:szCs w:val="24"/>
        </w:rPr>
        <w:t xml:space="preserve"> </w:t>
      </w:r>
      <w:r w:rsidR="4A07787C" w:rsidRPr="56B416C2">
        <w:rPr>
          <w:rFonts w:ascii="Times New Roman" w:hAnsi="Times New Roman" w:cs="Times New Roman"/>
          <w:sz w:val="24"/>
          <w:szCs w:val="24"/>
        </w:rPr>
        <w:t>25</w:t>
      </w:r>
      <w:r w:rsidR="4A07787C" w:rsidRPr="56B416C2">
        <w:rPr>
          <w:rFonts w:ascii="Times New Roman" w:hAnsi="Times New Roman" w:cs="Times New Roman"/>
          <w:sz w:val="24"/>
          <w:szCs w:val="24"/>
          <w:vertAlign w:val="superscript"/>
        </w:rPr>
        <w:t>3</w:t>
      </w:r>
      <w:r w:rsidR="00770CA1">
        <w:rPr>
          <w:rFonts w:ascii="Times New Roman" w:hAnsi="Times New Roman" w:cs="Times New Roman"/>
          <w:sz w:val="24"/>
          <w:szCs w:val="24"/>
        </w:rPr>
        <w:t xml:space="preserve"> ja </w:t>
      </w:r>
      <w:r w:rsidR="4A07787C" w:rsidRPr="56B416C2">
        <w:rPr>
          <w:rFonts w:ascii="Times New Roman" w:hAnsi="Times New Roman" w:cs="Times New Roman"/>
          <w:sz w:val="24"/>
          <w:szCs w:val="24"/>
        </w:rPr>
        <w:t>25</w:t>
      </w:r>
      <w:r w:rsidR="4A07787C" w:rsidRPr="56B416C2">
        <w:rPr>
          <w:rFonts w:ascii="Times New Roman" w:hAnsi="Times New Roman" w:cs="Times New Roman"/>
          <w:sz w:val="24"/>
          <w:szCs w:val="24"/>
          <w:vertAlign w:val="superscript"/>
        </w:rPr>
        <w:t>4</w:t>
      </w:r>
      <w:r w:rsidR="4A07787C" w:rsidRPr="56B416C2">
        <w:rPr>
          <w:rFonts w:ascii="Times New Roman" w:hAnsi="Times New Roman" w:cs="Times New Roman"/>
          <w:sz w:val="24"/>
          <w:szCs w:val="24"/>
        </w:rPr>
        <w:t xml:space="preserve"> järgmises sõnastuses:</w:t>
      </w:r>
    </w:p>
    <w:p w14:paraId="79AD2D81" w14:textId="6B990CFA" w:rsidR="00F87D50" w:rsidDel="003824BB" w:rsidRDefault="4A07787C" w:rsidP="00867835">
      <w:pPr>
        <w:spacing w:after="0" w:line="240" w:lineRule="auto"/>
        <w:jc w:val="both"/>
        <w:rPr>
          <w:rFonts w:ascii="Times New Roman" w:hAnsi="Times New Roman" w:cs="Times New Roman"/>
          <w:sz w:val="24"/>
          <w:szCs w:val="24"/>
        </w:rPr>
      </w:pPr>
      <w:r w:rsidRPr="004E4BB9">
        <w:rPr>
          <w:rFonts w:ascii="Times New Roman" w:hAnsi="Times New Roman" w:cs="Times New Roman"/>
          <w:sz w:val="24"/>
          <w:szCs w:val="24"/>
        </w:rPr>
        <w:t>„</w:t>
      </w:r>
      <w:r w:rsidRPr="56B416C2">
        <w:rPr>
          <w:rFonts w:ascii="Times New Roman" w:hAnsi="Times New Roman" w:cs="Times New Roman"/>
          <w:b/>
          <w:bCs/>
          <w:sz w:val="24"/>
          <w:szCs w:val="24"/>
        </w:rPr>
        <w:t xml:space="preserve">§ </w:t>
      </w:r>
      <w:r w:rsidRPr="004E4BB9">
        <w:rPr>
          <w:rFonts w:ascii="Times New Roman" w:hAnsi="Times New Roman" w:cs="Times New Roman"/>
          <w:b/>
          <w:bCs/>
          <w:sz w:val="24"/>
          <w:szCs w:val="24"/>
        </w:rPr>
        <w:t>25</w:t>
      </w:r>
      <w:r w:rsidRPr="004E4BB9">
        <w:rPr>
          <w:rFonts w:ascii="Times New Roman" w:hAnsi="Times New Roman" w:cs="Times New Roman"/>
          <w:b/>
          <w:bCs/>
          <w:sz w:val="24"/>
          <w:szCs w:val="24"/>
          <w:vertAlign w:val="superscript"/>
        </w:rPr>
        <w:t>3</w:t>
      </w:r>
      <w:r w:rsidRPr="56B416C2">
        <w:rPr>
          <w:rFonts w:ascii="Times New Roman" w:hAnsi="Times New Roman" w:cs="Times New Roman"/>
          <w:b/>
          <w:bCs/>
          <w:sz w:val="24"/>
          <w:szCs w:val="24"/>
        </w:rPr>
        <w:t>. Teatavate plasti sisaldavate ühekordselt kasutatavate toodete tootjate ühendus</w:t>
      </w:r>
    </w:p>
    <w:p w14:paraId="2D55EC99" w14:textId="77777777" w:rsidR="00F87D50" w:rsidDel="003824BB" w:rsidRDefault="00F87D50" w:rsidP="00867835">
      <w:pPr>
        <w:spacing w:after="0" w:line="240" w:lineRule="auto"/>
        <w:jc w:val="both"/>
        <w:rPr>
          <w:rFonts w:ascii="Times New Roman" w:hAnsi="Times New Roman" w:cs="Times New Roman"/>
          <w:sz w:val="24"/>
          <w:szCs w:val="24"/>
        </w:rPr>
      </w:pPr>
    </w:p>
    <w:p w14:paraId="7D2EB6C0" w14:textId="122A469D"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lastRenderedPageBreak/>
        <w:t xml:space="preserve">(1) </w:t>
      </w:r>
      <w:r w:rsidRPr="00F26BE2">
        <w:rPr>
          <w:rFonts w:ascii="Times New Roman" w:hAnsi="Times New Roman" w:cs="Times New Roman"/>
          <w:sz w:val="24"/>
          <w:szCs w:val="24"/>
        </w:rPr>
        <w:t>Teatavate plasti sisaldavate ühekordselt</w:t>
      </w:r>
      <w:r w:rsidRPr="56B416C2">
        <w:rPr>
          <w:rFonts w:ascii="Times New Roman" w:hAnsi="Times New Roman" w:cs="Times New Roman"/>
          <w:sz w:val="24"/>
          <w:szCs w:val="24"/>
        </w:rPr>
        <w:t xml:space="preserve"> kasutatavate toodete tootjate ühendus on mittetulundusühing või muu majanduslikku tulu mittetaotlev organisatsioon, mi</w:t>
      </w:r>
      <w:r w:rsidR="0093420D">
        <w:rPr>
          <w:rFonts w:ascii="Times New Roman" w:hAnsi="Times New Roman" w:cs="Times New Roman"/>
          <w:sz w:val="24"/>
          <w:szCs w:val="24"/>
        </w:rPr>
        <w:t>llel on</w:t>
      </w:r>
      <w:r w:rsidRPr="56B416C2">
        <w:rPr>
          <w:rFonts w:ascii="Times New Roman" w:hAnsi="Times New Roman" w:cs="Times New Roman"/>
          <w:sz w:val="24"/>
          <w:szCs w:val="24"/>
        </w:rPr>
        <w:t xml:space="preserve"> probleemtooteregistri registreering ning</w:t>
      </w:r>
      <w:r w:rsidR="004865BA">
        <w:rPr>
          <w:rFonts w:ascii="Times New Roman" w:hAnsi="Times New Roman" w:cs="Times New Roman"/>
          <w:sz w:val="24"/>
          <w:szCs w:val="24"/>
        </w:rPr>
        <w:t xml:space="preserve">, </w:t>
      </w:r>
      <w:r w:rsidRPr="56B416C2">
        <w:rPr>
          <w:rFonts w:ascii="Times New Roman" w:hAnsi="Times New Roman" w:cs="Times New Roman"/>
          <w:sz w:val="24"/>
          <w:szCs w:val="24"/>
        </w:rPr>
        <w:t>mille eesmär</w:t>
      </w:r>
      <w:r w:rsidR="00590195">
        <w:rPr>
          <w:rFonts w:ascii="Times New Roman" w:hAnsi="Times New Roman" w:cs="Times New Roman"/>
          <w:sz w:val="24"/>
          <w:szCs w:val="24"/>
        </w:rPr>
        <w:t>k</w:t>
      </w:r>
      <w:r w:rsidRPr="56B416C2">
        <w:rPr>
          <w:rFonts w:ascii="Times New Roman" w:hAnsi="Times New Roman" w:cs="Times New Roman"/>
          <w:sz w:val="24"/>
          <w:szCs w:val="24"/>
        </w:rPr>
        <w:t xml:space="preserve"> on korraldada</w:t>
      </w:r>
      <w:r w:rsidR="00BA7079">
        <w:rPr>
          <w:rFonts w:ascii="Times New Roman" w:hAnsi="Times New Roman" w:cs="Times New Roman"/>
          <w:sz w:val="24"/>
          <w:szCs w:val="24"/>
        </w:rPr>
        <w:t xml:space="preserve"> käesoleva seaduse</w:t>
      </w:r>
      <w:r w:rsidRPr="56B416C2">
        <w:rPr>
          <w:rFonts w:ascii="Times New Roman" w:hAnsi="Times New Roman" w:cs="Times New Roman"/>
          <w:sz w:val="24"/>
          <w:szCs w:val="24"/>
        </w:rPr>
        <w:t xml:space="preserve"> § 25</w:t>
      </w:r>
      <w:r w:rsidRPr="56B416C2">
        <w:rPr>
          <w:rFonts w:ascii="Times New Roman" w:hAnsi="Times New Roman" w:cs="Times New Roman"/>
          <w:sz w:val="24"/>
          <w:szCs w:val="24"/>
          <w:vertAlign w:val="superscript"/>
        </w:rPr>
        <w:t>2</w:t>
      </w:r>
      <w:r w:rsidRPr="56B416C2">
        <w:rPr>
          <w:rFonts w:ascii="Times New Roman" w:hAnsi="Times New Roman" w:cs="Times New Roman"/>
          <w:sz w:val="24"/>
          <w:szCs w:val="24"/>
        </w:rPr>
        <w:t xml:space="preserve"> lõike 1 punktis 3 ja lõikes 2 ning </w:t>
      </w:r>
      <w:r w:rsidRPr="00607CE5">
        <w:rPr>
          <w:rFonts w:ascii="Times New Roman" w:hAnsi="Times New Roman" w:cs="Times New Roman"/>
          <w:sz w:val="24"/>
          <w:szCs w:val="24"/>
        </w:rPr>
        <w:t>pakendiseaduse § 12</w:t>
      </w:r>
      <w:r w:rsidRPr="00607CE5">
        <w:rPr>
          <w:rFonts w:ascii="Times New Roman" w:hAnsi="Times New Roman" w:cs="Times New Roman"/>
          <w:sz w:val="24"/>
          <w:szCs w:val="24"/>
          <w:vertAlign w:val="superscript"/>
        </w:rPr>
        <w:t>2</w:t>
      </w:r>
      <w:r w:rsidRPr="00607CE5">
        <w:rPr>
          <w:rFonts w:ascii="Times New Roman" w:hAnsi="Times New Roman" w:cs="Times New Roman"/>
          <w:sz w:val="24"/>
          <w:szCs w:val="24"/>
        </w:rPr>
        <w:t xml:space="preserve"> lõikes 1 sätestatud</w:t>
      </w:r>
      <w:r w:rsidRPr="56B416C2">
        <w:rPr>
          <w:rFonts w:ascii="Times New Roman" w:hAnsi="Times New Roman" w:cs="Times New Roman"/>
          <w:sz w:val="24"/>
          <w:szCs w:val="24"/>
        </w:rPr>
        <w:t xml:space="preserve"> kohustuste täitmine tootjate ja tootjavastutusorganisatsioonide nimel.</w:t>
      </w:r>
    </w:p>
    <w:p w14:paraId="3AFDB2C6" w14:textId="77777777" w:rsidR="7281D1E9" w:rsidDel="003824BB" w:rsidRDefault="7281D1E9" w:rsidP="001C49FD">
      <w:pPr>
        <w:spacing w:after="0" w:line="240" w:lineRule="auto"/>
        <w:jc w:val="both"/>
        <w:rPr>
          <w:rFonts w:ascii="Times New Roman" w:hAnsi="Times New Roman" w:cs="Times New Roman"/>
          <w:sz w:val="24"/>
          <w:szCs w:val="24"/>
        </w:rPr>
      </w:pPr>
    </w:p>
    <w:p w14:paraId="2642BDD2" w14:textId="52E47BA5"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(2) </w:t>
      </w:r>
      <w:r w:rsidRPr="00EB1376">
        <w:rPr>
          <w:rFonts w:ascii="Times New Roman" w:hAnsi="Times New Roman" w:cs="Times New Roman"/>
          <w:sz w:val="24"/>
          <w:szCs w:val="24"/>
        </w:rPr>
        <w:t>Käesoleva paragrahvi lõikes</w:t>
      </w:r>
      <w:r w:rsidRPr="56B416C2">
        <w:rPr>
          <w:rFonts w:ascii="Times New Roman" w:hAnsi="Times New Roman" w:cs="Times New Roman"/>
          <w:sz w:val="24"/>
          <w:szCs w:val="24"/>
        </w:rPr>
        <w:t xml:space="preserve"> 1 nimetatud tootjate ühenduse liikme</w:t>
      </w:r>
      <w:r w:rsidR="00EB1376">
        <w:rPr>
          <w:rFonts w:ascii="Times New Roman" w:hAnsi="Times New Roman" w:cs="Times New Roman"/>
          <w:sz w:val="24"/>
          <w:szCs w:val="24"/>
        </w:rPr>
        <w:t>d</w:t>
      </w:r>
      <w:r w:rsidRPr="56B416C2">
        <w:rPr>
          <w:rFonts w:ascii="Times New Roman" w:hAnsi="Times New Roman" w:cs="Times New Roman"/>
          <w:sz w:val="24"/>
          <w:szCs w:val="24"/>
        </w:rPr>
        <w:t xml:space="preserve"> on üksnes teatavate plasti sisaldavate ühekordselt kasutatavate toodete tootjad ja pakendiseaduse §</w:t>
      </w:r>
      <w:r w:rsidR="004C7B6F">
        <w:rPr>
          <w:rFonts w:ascii="Times New Roman" w:hAnsi="Times New Roman" w:cs="Times New Roman"/>
          <w:sz w:val="24"/>
          <w:szCs w:val="24"/>
        </w:rPr>
        <w:t>-s</w:t>
      </w:r>
      <w:r w:rsidRPr="56B416C2">
        <w:rPr>
          <w:rFonts w:ascii="Times New Roman" w:hAnsi="Times New Roman" w:cs="Times New Roman"/>
          <w:sz w:val="24"/>
          <w:szCs w:val="24"/>
        </w:rPr>
        <w:t xml:space="preserve"> 10</w:t>
      </w:r>
      <w:r w:rsidRPr="56B416C2">
        <w:rPr>
          <w:rFonts w:ascii="Times New Roman" w:hAnsi="Times New Roman" w:cs="Times New Roman"/>
          <w:sz w:val="24"/>
          <w:szCs w:val="24"/>
          <w:vertAlign w:val="superscript"/>
        </w:rPr>
        <w:t>1</w:t>
      </w:r>
      <w:r w:rsidRPr="56B416C2">
        <w:rPr>
          <w:rFonts w:ascii="Times New Roman" w:hAnsi="Times New Roman" w:cs="Times New Roman"/>
          <w:sz w:val="24"/>
          <w:szCs w:val="24"/>
        </w:rPr>
        <w:t xml:space="preserve"> nimetatud tootjavastutusorganisatsioonid. Käesolevas paragrahvis nimetatud kohustuste täitmiseks ei ole lubatud luua paralleelseid tootjate ühendusi.</w:t>
      </w:r>
    </w:p>
    <w:p w14:paraId="4B4C2A55" w14:textId="2F0C202E" w:rsidR="7281D1E9" w:rsidDel="003824BB" w:rsidRDefault="7281D1E9" w:rsidP="001C49FD">
      <w:pPr>
        <w:spacing w:after="0" w:line="240" w:lineRule="auto"/>
        <w:jc w:val="both"/>
        <w:rPr>
          <w:rFonts w:ascii="Times New Roman" w:hAnsi="Times New Roman" w:cs="Times New Roman"/>
          <w:sz w:val="24"/>
          <w:szCs w:val="24"/>
        </w:rPr>
      </w:pPr>
    </w:p>
    <w:p w14:paraId="2CD6113D" w14:textId="3D0B635D"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(3) </w:t>
      </w:r>
      <w:r w:rsidRPr="00F97314">
        <w:rPr>
          <w:rFonts w:ascii="Times New Roman" w:hAnsi="Times New Roman" w:cs="Times New Roman"/>
          <w:sz w:val="24"/>
          <w:szCs w:val="24"/>
        </w:rPr>
        <w:t>Käesoleva paragrahvi lõikes 1</w:t>
      </w:r>
      <w:r w:rsidRPr="56B416C2">
        <w:rPr>
          <w:rFonts w:ascii="Times New Roman" w:hAnsi="Times New Roman" w:cs="Times New Roman"/>
          <w:sz w:val="24"/>
          <w:szCs w:val="24"/>
        </w:rPr>
        <w:t xml:space="preserve"> nimetatud tootjate ühendus taga</w:t>
      </w:r>
      <w:r w:rsidR="0091032F">
        <w:rPr>
          <w:rFonts w:ascii="Times New Roman" w:hAnsi="Times New Roman" w:cs="Times New Roman"/>
          <w:sz w:val="24"/>
          <w:szCs w:val="24"/>
        </w:rPr>
        <w:t>b</w:t>
      </w:r>
      <w:r w:rsidR="003504A8">
        <w:rPr>
          <w:rFonts w:ascii="Times New Roman" w:hAnsi="Times New Roman" w:cs="Times New Roman"/>
          <w:sz w:val="24"/>
          <w:szCs w:val="24"/>
        </w:rPr>
        <w:t>, et</w:t>
      </w:r>
      <w:r w:rsidRPr="56B416C2">
        <w:rPr>
          <w:rFonts w:ascii="Times New Roman" w:hAnsi="Times New Roman" w:cs="Times New Roman"/>
          <w:sz w:val="24"/>
          <w:szCs w:val="24"/>
        </w:rPr>
        <w:t>:</w:t>
      </w:r>
    </w:p>
    <w:p w14:paraId="5AFF1B49" w14:textId="53081262" w:rsidR="7281D1E9" w:rsidDel="003824BB" w:rsidRDefault="4A07787C" w:rsidP="00867835">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1) kõigil teatavate plasti sisaldavate ühekordselt kasutatavate toodete tootjatel ja pakendiseaduses nimetatud tootjavastutusorganisatsioonidel</w:t>
      </w:r>
      <w:r w:rsidR="003504A8">
        <w:rPr>
          <w:rFonts w:ascii="Times New Roman" w:hAnsi="Times New Roman" w:cs="Times New Roman"/>
          <w:sz w:val="24"/>
          <w:szCs w:val="24"/>
        </w:rPr>
        <w:t xml:space="preserve"> on</w:t>
      </w:r>
      <w:r w:rsidRPr="56B416C2">
        <w:rPr>
          <w:rFonts w:ascii="Times New Roman" w:hAnsi="Times New Roman" w:cs="Times New Roman"/>
          <w:sz w:val="24"/>
          <w:szCs w:val="24"/>
        </w:rPr>
        <w:t xml:space="preserve"> võrd</w:t>
      </w:r>
      <w:r w:rsidR="003504A8">
        <w:rPr>
          <w:rFonts w:ascii="Times New Roman" w:hAnsi="Times New Roman" w:cs="Times New Roman"/>
          <w:sz w:val="24"/>
          <w:szCs w:val="24"/>
        </w:rPr>
        <w:t>n</w:t>
      </w:r>
      <w:r w:rsidRPr="56B416C2">
        <w:rPr>
          <w:rFonts w:ascii="Times New Roman" w:hAnsi="Times New Roman" w:cs="Times New Roman"/>
          <w:sz w:val="24"/>
          <w:szCs w:val="24"/>
        </w:rPr>
        <w:t>e juurdepääs tootjate ühenduse teenustele;</w:t>
      </w:r>
    </w:p>
    <w:p w14:paraId="79204EE4" w14:textId="5644E1EC"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2) </w:t>
      </w:r>
      <w:r w:rsidR="00366996">
        <w:rPr>
          <w:rFonts w:ascii="Times New Roman" w:hAnsi="Times New Roman" w:cs="Times New Roman"/>
          <w:sz w:val="24"/>
          <w:szCs w:val="24"/>
        </w:rPr>
        <w:t>paragrahvi</w:t>
      </w:r>
      <w:r w:rsidR="0091145C" w:rsidRPr="0091145C">
        <w:rPr>
          <w:rFonts w:ascii="Times New Roman" w:hAnsi="Times New Roman" w:cs="Times New Roman"/>
          <w:sz w:val="24"/>
          <w:szCs w:val="24"/>
        </w:rPr>
        <w:t xml:space="preserve"> 25</w:t>
      </w:r>
      <w:r w:rsidR="0091145C" w:rsidRPr="0091145C">
        <w:rPr>
          <w:rFonts w:ascii="Times New Roman" w:hAnsi="Times New Roman" w:cs="Times New Roman"/>
          <w:sz w:val="24"/>
          <w:szCs w:val="24"/>
          <w:vertAlign w:val="superscript"/>
        </w:rPr>
        <w:t>2</w:t>
      </w:r>
      <w:r w:rsidR="0091145C" w:rsidRPr="0091145C">
        <w:rPr>
          <w:rFonts w:ascii="Times New Roman" w:hAnsi="Times New Roman" w:cs="Times New Roman"/>
          <w:sz w:val="24"/>
          <w:szCs w:val="24"/>
        </w:rPr>
        <w:t xml:space="preserve"> lõike 1 punktis 3 ja lõikes 2 nimetatud kulud</w:t>
      </w:r>
      <w:r w:rsidR="00F75CF7">
        <w:rPr>
          <w:rFonts w:ascii="Times New Roman" w:hAnsi="Times New Roman" w:cs="Times New Roman"/>
          <w:sz w:val="24"/>
          <w:szCs w:val="24"/>
        </w:rPr>
        <w:t>, mida</w:t>
      </w:r>
      <w:r w:rsidR="0091145C" w:rsidRPr="0091145C">
        <w:rPr>
          <w:rFonts w:ascii="Times New Roman" w:hAnsi="Times New Roman" w:cs="Times New Roman"/>
          <w:sz w:val="24"/>
          <w:szCs w:val="24"/>
        </w:rPr>
        <w:t xml:space="preserve"> </w:t>
      </w:r>
      <w:r w:rsidR="002C46A5">
        <w:rPr>
          <w:rFonts w:ascii="Times New Roman" w:hAnsi="Times New Roman" w:cs="Times New Roman"/>
          <w:sz w:val="24"/>
          <w:szCs w:val="24"/>
        </w:rPr>
        <w:t>§</w:t>
      </w:r>
      <w:r w:rsidRPr="56B416C2">
        <w:rPr>
          <w:rFonts w:ascii="Times New Roman" w:hAnsi="Times New Roman" w:cs="Times New Roman"/>
          <w:sz w:val="24"/>
          <w:szCs w:val="24"/>
        </w:rPr>
        <w:t xml:space="preserve"> 25</w:t>
      </w:r>
      <w:r w:rsidRPr="56B416C2">
        <w:rPr>
          <w:rFonts w:ascii="Times New Roman" w:hAnsi="Times New Roman" w:cs="Times New Roman"/>
          <w:sz w:val="24"/>
          <w:szCs w:val="24"/>
          <w:vertAlign w:val="superscript"/>
        </w:rPr>
        <w:t xml:space="preserve">2 </w:t>
      </w:r>
      <w:r w:rsidRPr="56B416C2">
        <w:rPr>
          <w:rFonts w:ascii="Times New Roman" w:hAnsi="Times New Roman" w:cs="Times New Roman"/>
          <w:sz w:val="24"/>
          <w:szCs w:val="24"/>
        </w:rPr>
        <w:t>lõikes 7 kirjeldatud avaliku sektori asutus</w:t>
      </w:r>
      <w:r w:rsidR="00F75CF7">
        <w:rPr>
          <w:rFonts w:ascii="Times New Roman" w:hAnsi="Times New Roman" w:cs="Times New Roman"/>
          <w:sz w:val="24"/>
          <w:szCs w:val="24"/>
        </w:rPr>
        <w:t xml:space="preserve"> on kandnud</w:t>
      </w:r>
      <w:r w:rsidRPr="56B416C2">
        <w:rPr>
          <w:rFonts w:ascii="Times New Roman" w:hAnsi="Times New Roman" w:cs="Times New Roman"/>
          <w:sz w:val="24"/>
          <w:szCs w:val="24"/>
        </w:rPr>
        <w:t xml:space="preserve"> avaliku ülesande täitmise käigus</w:t>
      </w:r>
      <w:r w:rsidR="00F75CF7">
        <w:rPr>
          <w:rFonts w:ascii="Times New Roman" w:hAnsi="Times New Roman" w:cs="Times New Roman"/>
          <w:sz w:val="24"/>
          <w:szCs w:val="24"/>
        </w:rPr>
        <w:t>,</w:t>
      </w:r>
      <w:r w:rsidRPr="56B416C2">
        <w:rPr>
          <w:rFonts w:ascii="Times New Roman" w:hAnsi="Times New Roman" w:cs="Times New Roman"/>
          <w:sz w:val="24"/>
          <w:szCs w:val="24"/>
        </w:rPr>
        <w:t xml:space="preserve"> ning </w:t>
      </w:r>
      <w:r w:rsidRPr="00607CE5">
        <w:rPr>
          <w:rFonts w:ascii="Times New Roman" w:hAnsi="Times New Roman" w:cs="Times New Roman"/>
          <w:sz w:val="24"/>
          <w:szCs w:val="24"/>
        </w:rPr>
        <w:t>pakendiseaduse § 12</w:t>
      </w:r>
      <w:r w:rsidRPr="00607CE5">
        <w:rPr>
          <w:rFonts w:ascii="Times New Roman" w:hAnsi="Times New Roman" w:cs="Times New Roman"/>
          <w:sz w:val="24"/>
          <w:szCs w:val="24"/>
          <w:vertAlign w:val="superscript"/>
        </w:rPr>
        <w:t>2</w:t>
      </w:r>
      <w:r w:rsidRPr="00607CE5">
        <w:rPr>
          <w:rFonts w:ascii="Times New Roman" w:hAnsi="Times New Roman" w:cs="Times New Roman"/>
          <w:sz w:val="24"/>
          <w:szCs w:val="24"/>
        </w:rPr>
        <w:t xml:space="preserve"> lõikes 1</w:t>
      </w:r>
      <w:r w:rsidRPr="56B416C2">
        <w:rPr>
          <w:rFonts w:ascii="Times New Roman" w:hAnsi="Times New Roman" w:cs="Times New Roman"/>
          <w:sz w:val="24"/>
          <w:szCs w:val="24"/>
        </w:rPr>
        <w:t xml:space="preserve"> nimetatud kulud hüvita</w:t>
      </w:r>
      <w:r w:rsidR="00965D95">
        <w:rPr>
          <w:rFonts w:ascii="Times New Roman" w:hAnsi="Times New Roman" w:cs="Times New Roman"/>
          <w:sz w:val="24"/>
          <w:szCs w:val="24"/>
        </w:rPr>
        <w:t>takse</w:t>
      </w:r>
      <w:r w:rsidRPr="56B416C2">
        <w:rPr>
          <w:rFonts w:ascii="Times New Roman" w:hAnsi="Times New Roman" w:cs="Times New Roman"/>
          <w:sz w:val="24"/>
          <w:szCs w:val="24"/>
        </w:rPr>
        <w:t>;</w:t>
      </w:r>
    </w:p>
    <w:p w14:paraId="6A52156F" w14:textId="57E8DBB6"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3) tootjatelt ja tootjavastutusorganisatsioonidelt </w:t>
      </w:r>
      <w:r w:rsidR="002304B8">
        <w:rPr>
          <w:rFonts w:ascii="Times New Roman" w:hAnsi="Times New Roman" w:cs="Times New Roman"/>
          <w:sz w:val="24"/>
          <w:szCs w:val="24"/>
        </w:rPr>
        <w:t xml:space="preserve">kogutakse </w:t>
      </w:r>
      <w:r w:rsidRPr="56B416C2">
        <w:rPr>
          <w:rFonts w:ascii="Times New Roman" w:hAnsi="Times New Roman" w:cs="Times New Roman"/>
          <w:sz w:val="24"/>
          <w:szCs w:val="24"/>
        </w:rPr>
        <w:t>teenustasu või mu</w:t>
      </w:r>
      <w:r w:rsidR="002C3651">
        <w:rPr>
          <w:rFonts w:ascii="Times New Roman" w:hAnsi="Times New Roman" w:cs="Times New Roman"/>
          <w:sz w:val="24"/>
          <w:szCs w:val="24"/>
        </w:rPr>
        <w:t>id</w:t>
      </w:r>
      <w:r w:rsidRPr="56B416C2">
        <w:rPr>
          <w:rFonts w:ascii="Times New Roman" w:hAnsi="Times New Roman" w:cs="Times New Roman"/>
          <w:sz w:val="24"/>
          <w:szCs w:val="24"/>
        </w:rPr>
        <w:t xml:space="preserve"> rahalis</w:t>
      </w:r>
      <w:r w:rsidR="002C3651">
        <w:rPr>
          <w:rFonts w:ascii="Times New Roman" w:hAnsi="Times New Roman" w:cs="Times New Roman"/>
          <w:sz w:val="24"/>
          <w:szCs w:val="24"/>
        </w:rPr>
        <w:t>i</w:t>
      </w:r>
      <w:r w:rsidRPr="56B416C2">
        <w:rPr>
          <w:rFonts w:ascii="Times New Roman" w:hAnsi="Times New Roman" w:cs="Times New Roman"/>
          <w:sz w:val="24"/>
          <w:szCs w:val="24"/>
        </w:rPr>
        <w:t xml:space="preserve"> vahend</w:t>
      </w:r>
      <w:r w:rsidR="002C3651">
        <w:rPr>
          <w:rFonts w:ascii="Times New Roman" w:hAnsi="Times New Roman" w:cs="Times New Roman"/>
          <w:sz w:val="24"/>
          <w:szCs w:val="24"/>
        </w:rPr>
        <w:t>eid</w:t>
      </w:r>
      <w:r w:rsidRPr="56B416C2">
        <w:rPr>
          <w:rFonts w:ascii="Times New Roman" w:hAnsi="Times New Roman" w:cs="Times New Roman"/>
          <w:sz w:val="24"/>
          <w:szCs w:val="24"/>
        </w:rPr>
        <w:t xml:space="preserve"> käesoleva </w:t>
      </w:r>
      <w:r w:rsidR="00510B5E">
        <w:rPr>
          <w:rFonts w:ascii="Times New Roman" w:eastAsia="Aptos" w:hAnsi="Times New Roman" w:cs="Times New Roman"/>
          <w:sz w:val="24"/>
          <w:szCs w:val="24"/>
        </w:rPr>
        <w:t xml:space="preserve">seaduse §-i </w:t>
      </w:r>
      <w:r w:rsidR="00510B5E" w:rsidRPr="00607CE5">
        <w:rPr>
          <w:rFonts w:ascii="Times New Roman" w:hAnsi="Times New Roman" w:cs="Times New Roman"/>
          <w:sz w:val="24"/>
          <w:szCs w:val="24"/>
        </w:rPr>
        <w:t>25</w:t>
      </w:r>
      <w:r w:rsidR="00510B5E" w:rsidRPr="00607CE5">
        <w:rPr>
          <w:rFonts w:ascii="Times New Roman" w:hAnsi="Times New Roman" w:cs="Times New Roman"/>
          <w:sz w:val="24"/>
          <w:szCs w:val="24"/>
          <w:vertAlign w:val="superscript"/>
        </w:rPr>
        <w:t>2</w:t>
      </w:r>
      <w:r w:rsidR="00510B5E" w:rsidRPr="00607CE5">
        <w:rPr>
          <w:rFonts w:ascii="Times New Roman" w:hAnsi="Times New Roman" w:cs="Times New Roman"/>
          <w:sz w:val="24"/>
          <w:szCs w:val="24"/>
        </w:rPr>
        <w:t xml:space="preserve"> lõike 1 punktis 3 </w:t>
      </w:r>
      <w:r w:rsidRPr="56B416C2">
        <w:rPr>
          <w:rFonts w:ascii="Times New Roman" w:hAnsi="Times New Roman" w:cs="Times New Roman"/>
          <w:sz w:val="24"/>
          <w:szCs w:val="24"/>
        </w:rPr>
        <w:t>ja pakendiseaduse §-s 12</w:t>
      </w:r>
      <w:r w:rsidRPr="56B416C2">
        <w:rPr>
          <w:rFonts w:ascii="Times New Roman" w:hAnsi="Times New Roman" w:cs="Times New Roman"/>
          <w:sz w:val="24"/>
          <w:szCs w:val="24"/>
          <w:vertAlign w:val="superscript"/>
        </w:rPr>
        <w:t>2</w:t>
      </w:r>
      <w:r w:rsidRPr="56B416C2">
        <w:rPr>
          <w:rFonts w:ascii="Times New Roman" w:hAnsi="Times New Roman" w:cs="Times New Roman"/>
          <w:sz w:val="24"/>
          <w:szCs w:val="24"/>
        </w:rPr>
        <w:t xml:space="preserve"> sätestatud kohustuste täitmiseks;</w:t>
      </w:r>
    </w:p>
    <w:p w14:paraId="239AA20D" w14:textId="3AA45623"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4) kulude arvutamise ja jaotamise aluseks oleva</w:t>
      </w:r>
      <w:r w:rsidR="002C3651">
        <w:rPr>
          <w:rFonts w:ascii="Times New Roman" w:hAnsi="Times New Roman" w:cs="Times New Roman"/>
          <w:sz w:val="24"/>
          <w:szCs w:val="24"/>
        </w:rPr>
        <w:t>id</w:t>
      </w:r>
      <w:r w:rsidRPr="56B416C2">
        <w:rPr>
          <w:rFonts w:ascii="Times New Roman" w:hAnsi="Times New Roman" w:cs="Times New Roman"/>
          <w:sz w:val="24"/>
          <w:szCs w:val="24"/>
        </w:rPr>
        <w:t xml:space="preserve"> andme</w:t>
      </w:r>
      <w:r w:rsidR="002C3651">
        <w:rPr>
          <w:rFonts w:ascii="Times New Roman" w:hAnsi="Times New Roman" w:cs="Times New Roman"/>
          <w:sz w:val="24"/>
          <w:szCs w:val="24"/>
        </w:rPr>
        <w:t>id</w:t>
      </w:r>
      <w:r w:rsidRPr="56B416C2">
        <w:rPr>
          <w:rFonts w:ascii="Times New Roman" w:hAnsi="Times New Roman" w:cs="Times New Roman"/>
          <w:sz w:val="24"/>
          <w:szCs w:val="24"/>
        </w:rPr>
        <w:t xml:space="preserve"> ja dokument</w:t>
      </w:r>
      <w:r w:rsidR="002C3651">
        <w:rPr>
          <w:rFonts w:ascii="Times New Roman" w:hAnsi="Times New Roman" w:cs="Times New Roman"/>
          <w:sz w:val="24"/>
          <w:szCs w:val="24"/>
        </w:rPr>
        <w:t>e</w:t>
      </w:r>
      <w:r w:rsidRPr="56B416C2">
        <w:rPr>
          <w:rFonts w:ascii="Times New Roman" w:hAnsi="Times New Roman" w:cs="Times New Roman"/>
          <w:sz w:val="24"/>
          <w:szCs w:val="24"/>
        </w:rPr>
        <w:t xml:space="preserve"> säilita</w:t>
      </w:r>
      <w:r w:rsidR="002C3651">
        <w:rPr>
          <w:rFonts w:ascii="Times New Roman" w:hAnsi="Times New Roman" w:cs="Times New Roman"/>
          <w:sz w:val="24"/>
          <w:szCs w:val="24"/>
        </w:rPr>
        <w:t>takse</w:t>
      </w:r>
      <w:r w:rsidRPr="56B416C2">
        <w:rPr>
          <w:rFonts w:ascii="Times New Roman" w:hAnsi="Times New Roman" w:cs="Times New Roman"/>
          <w:sz w:val="24"/>
          <w:szCs w:val="24"/>
        </w:rPr>
        <w:t xml:space="preserve"> vähemalt seitse aastat pärast aruandeperioodi lõppu ning need</w:t>
      </w:r>
      <w:r w:rsidR="00CA39D2">
        <w:rPr>
          <w:rFonts w:ascii="Times New Roman" w:hAnsi="Times New Roman" w:cs="Times New Roman"/>
          <w:sz w:val="24"/>
          <w:szCs w:val="24"/>
        </w:rPr>
        <w:t xml:space="preserve"> tehakse</w:t>
      </w:r>
      <w:r w:rsidRPr="56B416C2">
        <w:rPr>
          <w:rFonts w:ascii="Times New Roman" w:hAnsi="Times New Roman" w:cs="Times New Roman"/>
          <w:sz w:val="24"/>
          <w:szCs w:val="24"/>
        </w:rPr>
        <w:t xml:space="preserve"> nõudmisel kättesaadavaks Keskkonnaametile järelevalve teostamiseks;</w:t>
      </w:r>
    </w:p>
    <w:p w14:paraId="7EE775AB" w14:textId="45E2149C"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5) </w:t>
      </w:r>
      <w:r w:rsidR="004B1656" w:rsidRPr="004B1656">
        <w:rPr>
          <w:rFonts w:ascii="Times New Roman" w:hAnsi="Times New Roman" w:cs="Times New Roman"/>
          <w:sz w:val="24"/>
          <w:szCs w:val="24"/>
        </w:rPr>
        <w:t>tegevusest saadud vahendeid kasutatakse üksnes avalikust välisruumist jäätmete eemaldamisega seotud ülesannete täitmiseks ja korraldamiseks</w:t>
      </w:r>
      <w:r w:rsidR="004B1656">
        <w:rPr>
          <w:rFonts w:ascii="Times New Roman" w:hAnsi="Times New Roman" w:cs="Times New Roman"/>
          <w:sz w:val="24"/>
          <w:szCs w:val="24"/>
        </w:rPr>
        <w:t>;</w:t>
      </w:r>
    </w:p>
    <w:p w14:paraId="1BF60FAE" w14:textId="5CD5355F"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6) kord aastas</w:t>
      </w:r>
      <w:r w:rsidR="00022916">
        <w:rPr>
          <w:rFonts w:ascii="Times New Roman" w:hAnsi="Times New Roman" w:cs="Times New Roman"/>
          <w:sz w:val="24"/>
          <w:szCs w:val="24"/>
        </w:rPr>
        <w:t xml:space="preserve"> avaldatakse</w:t>
      </w:r>
      <w:r w:rsidRPr="56B416C2">
        <w:rPr>
          <w:rFonts w:ascii="Times New Roman" w:hAnsi="Times New Roman" w:cs="Times New Roman"/>
          <w:sz w:val="24"/>
          <w:szCs w:val="24"/>
        </w:rPr>
        <w:t xml:space="preserve"> koondaruan</w:t>
      </w:r>
      <w:r w:rsidR="00022916">
        <w:rPr>
          <w:rFonts w:ascii="Times New Roman" w:hAnsi="Times New Roman" w:cs="Times New Roman"/>
          <w:sz w:val="24"/>
          <w:szCs w:val="24"/>
        </w:rPr>
        <w:t>ne</w:t>
      </w:r>
      <w:r w:rsidRPr="56B416C2">
        <w:rPr>
          <w:rFonts w:ascii="Times New Roman" w:hAnsi="Times New Roman" w:cs="Times New Roman"/>
          <w:sz w:val="24"/>
          <w:szCs w:val="24"/>
        </w:rPr>
        <w:t xml:space="preserve"> kogutud ja hüvitatud kulude kohta </w:t>
      </w:r>
      <w:r w:rsidR="00522FC6">
        <w:rPr>
          <w:rFonts w:ascii="Times New Roman" w:hAnsi="Times New Roman" w:cs="Times New Roman"/>
          <w:sz w:val="24"/>
          <w:szCs w:val="24"/>
        </w:rPr>
        <w:t>ning</w:t>
      </w:r>
      <w:r w:rsidRPr="56B416C2">
        <w:rPr>
          <w:rFonts w:ascii="Times New Roman" w:hAnsi="Times New Roman" w:cs="Times New Roman"/>
          <w:sz w:val="24"/>
          <w:szCs w:val="24"/>
        </w:rPr>
        <w:t xml:space="preserve"> see</w:t>
      </w:r>
      <w:r w:rsidR="00022916">
        <w:rPr>
          <w:rFonts w:ascii="Times New Roman" w:hAnsi="Times New Roman" w:cs="Times New Roman"/>
          <w:sz w:val="24"/>
          <w:szCs w:val="24"/>
        </w:rPr>
        <w:t xml:space="preserve"> tehakse</w:t>
      </w:r>
      <w:r w:rsidRPr="56B416C2">
        <w:rPr>
          <w:rFonts w:ascii="Times New Roman" w:hAnsi="Times New Roman" w:cs="Times New Roman"/>
          <w:sz w:val="24"/>
          <w:szCs w:val="24"/>
        </w:rPr>
        <w:t xml:space="preserve"> </w:t>
      </w:r>
      <w:r w:rsidR="004E4BB9">
        <w:rPr>
          <w:rFonts w:ascii="Times New Roman" w:hAnsi="Times New Roman" w:cs="Times New Roman"/>
          <w:sz w:val="24"/>
          <w:szCs w:val="24"/>
        </w:rPr>
        <w:t xml:space="preserve">tootjate ühenduse </w:t>
      </w:r>
      <w:r w:rsidRPr="56B416C2">
        <w:rPr>
          <w:rFonts w:ascii="Times New Roman" w:hAnsi="Times New Roman" w:cs="Times New Roman"/>
          <w:sz w:val="24"/>
          <w:szCs w:val="24"/>
        </w:rPr>
        <w:t>veebilehel avalikult kättesaadavaks.</w:t>
      </w:r>
    </w:p>
    <w:p w14:paraId="62132F26" w14:textId="77777777" w:rsidR="7281D1E9" w:rsidDel="003824BB" w:rsidRDefault="7281D1E9" w:rsidP="001C49FD">
      <w:pPr>
        <w:spacing w:after="0" w:line="240" w:lineRule="auto"/>
        <w:jc w:val="both"/>
        <w:rPr>
          <w:rFonts w:ascii="Times New Roman" w:hAnsi="Times New Roman" w:cs="Times New Roman"/>
          <w:sz w:val="24"/>
          <w:szCs w:val="24"/>
        </w:rPr>
      </w:pPr>
    </w:p>
    <w:p w14:paraId="43ADA54F" w14:textId="0E2CDF95"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eastAsia="Aptos" w:hAnsi="Times New Roman" w:cs="Times New Roman"/>
          <w:sz w:val="24"/>
          <w:szCs w:val="24"/>
        </w:rPr>
        <w:t xml:space="preserve">(4) </w:t>
      </w:r>
      <w:r w:rsidR="00B5763E">
        <w:rPr>
          <w:rFonts w:ascii="Times New Roman" w:eastAsia="Aptos" w:hAnsi="Times New Roman" w:cs="Times New Roman"/>
          <w:sz w:val="24"/>
          <w:szCs w:val="24"/>
        </w:rPr>
        <w:t>T</w:t>
      </w:r>
      <w:r w:rsidR="00B5763E" w:rsidRPr="00B5763E">
        <w:rPr>
          <w:rFonts w:ascii="Times New Roman" w:eastAsia="Aptos" w:hAnsi="Times New Roman" w:cs="Times New Roman"/>
          <w:sz w:val="24"/>
          <w:szCs w:val="24"/>
        </w:rPr>
        <w:t>ootja</w:t>
      </w:r>
      <w:r w:rsidR="00B5763E">
        <w:rPr>
          <w:rFonts w:ascii="Times New Roman" w:eastAsia="Aptos" w:hAnsi="Times New Roman" w:cs="Times New Roman"/>
          <w:sz w:val="24"/>
          <w:szCs w:val="24"/>
        </w:rPr>
        <w:t>, kes on</w:t>
      </w:r>
      <w:r w:rsidR="00B5763E" w:rsidRPr="00B5763E">
        <w:rPr>
          <w:rFonts w:ascii="Times New Roman" w:eastAsia="Aptos" w:hAnsi="Times New Roman" w:cs="Times New Roman"/>
          <w:sz w:val="24"/>
          <w:szCs w:val="24"/>
        </w:rPr>
        <w:t xml:space="preserve"> </w:t>
      </w:r>
      <w:r w:rsidR="00B5763E">
        <w:rPr>
          <w:rFonts w:ascii="Times New Roman" w:eastAsia="Aptos" w:hAnsi="Times New Roman" w:cs="Times New Roman"/>
          <w:sz w:val="24"/>
          <w:szCs w:val="24"/>
        </w:rPr>
        <w:t>k</w:t>
      </w:r>
      <w:r w:rsidRPr="56B416C2">
        <w:rPr>
          <w:rFonts w:ascii="Times New Roman" w:eastAsia="Aptos" w:hAnsi="Times New Roman" w:cs="Times New Roman"/>
          <w:sz w:val="24"/>
          <w:szCs w:val="24"/>
        </w:rPr>
        <w:t>äesoleva</w:t>
      </w:r>
      <w:r w:rsidR="004865BA">
        <w:rPr>
          <w:rFonts w:ascii="Times New Roman" w:eastAsia="Aptos" w:hAnsi="Times New Roman" w:cs="Times New Roman"/>
          <w:sz w:val="24"/>
          <w:szCs w:val="24"/>
        </w:rPr>
        <w:t xml:space="preserve"> seaduse §-i </w:t>
      </w:r>
      <w:r w:rsidR="004865BA" w:rsidRPr="00607CE5">
        <w:rPr>
          <w:rFonts w:ascii="Times New Roman" w:hAnsi="Times New Roman" w:cs="Times New Roman"/>
          <w:sz w:val="24"/>
          <w:szCs w:val="24"/>
        </w:rPr>
        <w:t>25</w:t>
      </w:r>
      <w:r w:rsidR="004865BA" w:rsidRPr="00607CE5">
        <w:rPr>
          <w:rFonts w:ascii="Times New Roman" w:hAnsi="Times New Roman" w:cs="Times New Roman"/>
          <w:sz w:val="24"/>
          <w:szCs w:val="24"/>
          <w:vertAlign w:val="superscript"/>
        </w:rPr>
        <w:t>2</w:t>
      </w:r>
      <w:r w:rsidR="004865BA" w:rsidRPr="00607CE5">
        <w:rPr>
          <w:rFonts w:ascii="Times New Roman" w:hAnsi="Times New Roman" w:cs="Times New Roman"/>
          <w:sz w:val="24"/>
          <w:szCs w:val="24"/>
        </w:rPr>
        <w:t xml:space="preserve"> lõike 1 punktis 3 ja lõikes 2 ning pakendiseaduse § 12</w:t>
      </w:r>
      <w:r w:rsidR="004865BA" w:rsidRPr="00607CE5">
        <w:rPr>
          <w:rFonts w:ascii="Times New Roman" w:hAnsi="Times New Roman" w:cs="Times New Roman"/>
          <w:sz w:val="24"/>
          <w:szCs w:val="24"/>
          <w:vertAlign w:val="superscript"/>
        </w:rPr>
        <w:t>2</w:t>
      </w:r>
      <w:r w:rsidR="004865BA" w:rsidRPr="00607CE5">
        <w:rPr>
          <w:rFonts w:ascii="Times New Roman" w:hAnsi="Times New Roman" w:cs="Times New Roman"/>
          <w:sz w:val="24"/>
          <w:szCs w:val="24"/>
        </w:rPr>
        <w:t xml:space="preserve"> lõikes 1 </w:t>
      </w:r>
      <w:r w:rsidRPr="56B416C2">
        <w:rPr>
          <w:rFonts w:ascii="Times New Roman" w:eastAsia="Aptos" w:hAnsi="Times New Roman" w:cs="Times New Roman"/>
          <w:sz w:val="24"/>
          <w:szCs w:val="24"/>
        </w:rPr>
        <w:t>sätestatud kohustused kirjaliku lepinguga tootjate ühendusele üle andnud</w:t>
      </w:r>
      <w:r w:rsidR="00A431C5">
        <w:rPr>
          <w:rFonts w:ascii="Times New Roman" w:eastAsia="Aptos" w:hAnsi="Times New Roman" w:cs="Times New Roman"/>
          <w:sz w:val="24"/>
          <w:szCs w:val="24"/>
        </w:rPr>
        <w:t xml:space="preserve"> ja</w:t>
      </w:r>
      <w:r w:rsidRPr="56B416C2">
        <w:rPr>
          <w:rFonts w:ascii="Times New Roman" w:eastAsia="Aptos" w:hAnsi="Times New Roman" w:cs="Times New Roman"/>
          <w:sz w:val="24"/>
          <w:szCs w:val="24"/>
        </w:rPr>
        <w:t xml:space="preserve"> on oma kohustused tootjate ühenduse ees</w:t>
      </w:r>
      <w:r w:rsidR="00A431C5" w:rsidRPr="00A431C5">
        <w:rPr>
          <w:rFonts w:ascii="Times New Roman" w:eastAsia="Aptos" w:hAnsi="Times New Roman" w:cs="Times New Roman"/>
          <w:sz w:val="24"/>
          <w:szCs w:val="24"/>
        </w:rPr>
        <w:t xml:space="preserve"> täitnud</w:t>
      </w:r>
      <w:r w:rsidRPr="56B416C2">
        <w:rPr>
          <w:rFonts w:ascii="Times New Roman" w:eastAsia="Aptos" w:hAnsi="Times New Roman" w:cs="Times New Roman"/>
          <w:sz w:val="24"/>
          <w:szCs w:val="24"/>
        </w:rPr>
        <w:t xml:space="preserve">, ei ole vastutav kulude hüvitamise eest kohaliku omavalitsuse üksusele või muule avaliku sektori asutusele. Sellisel juhul vastutab </w:t>
      </w:r>
      <w:r w:rsidR="0014246D">
        <w:rPr>
          <w:rFonts w:ascii="Times New Roman" w:eastAsia="Aptos" w:hAnsi="Times New Roman" w:cs="Times New Roman"/>
          <w:sz w:val="24"/>
          <w:szCs w:val="24"/>
        </w:rPr>
        <w:t>asjaomase</w:t>
      </w:r>
      <w:r w:rsidRPr="56B416C2">
        <w:rPr>
          <w:rFonts w:ascii="Times New Roman" w:eastAsia="Aptos" w:hAnsi="Times New Roman" w:cs="Times New Roman"/>
          <w:sz w:val="24"/>
          <w:szCs w:val="24"/>
        </w:rPr>
        <w:t xml:space="preserve"> kohustuse täitmise eest</w:t>
      </w:r>
      <w:r w:rsidR="0014246D" w:rsidRPr="0014246D">
        <w:rPr>
          <w:rFonts w:ascii="Times New Roman" w:eastAsia="Aptos" w:hAnsi="Times New Roman" w:cs="Times New Roman"/>
          <w:sz w:val="24"/>
          <w:szCs w:val="24"/>
        </w:rPr>
        <w:t xml:space="preserve"> tootjate ühendus</w:t>
      </w:r>
      <w:r w:rsidRPr="56B416C2">
        <w:rPr>
          <w:rFonts w:ascii="Times New Roman" w:eastAsia="Aptos" w:hAnsi="Times New Roman" w:cs="Times New Roman"/>
          <w:sz w:val="24"/>
          <w:szCs w:val="24"/>
        </w:rPr>
        <w:t>.</w:t>
      </w:r>
    </w:p>
    <w:p w14:paraId="0795C9F5" w14:textId="436881C9" w:rsidR="7281D1E9" w:rsidDel="003824BB" w:rsidRDefault="7281D1E9" w:rsidP="001C49FD">
      <w:pPr>
        <w:spacing w:after="0" w:line="240" w:lineRule="auto"/>
        <w:jc w:val="both"/>
        <w:rPr>
          <w:rFonts w:ascii="Times New Roman" w:eastAsia="Aptos" w:hAnsi="Times New Roman" w:cs="Times New Roman"/>
          <w:sz w:val="24"/>
          <w:szCs w:val="24"/>
          <w:highlight w:val="yellow"/>
        </w:rPr>
      </w:pPr>
    </w:p>
    <w:p w14:paraId="1BEE5D85" w14:textId="447E000E" w:rsidR="7281D1E9" w:rsidDel="003824BB" w:rsidRDefault="4A07787C" w:rsidP="001C49FD">
      <w:pPr>
        <w:spacing w:after="0" w:line="240" w:lineRule="auto"/>
        <w:jc w:val="both"/>
        <w:rPr>
          <w:rFonts w:ascii="Times New Roman" w:eastAsia="Times New Roman" w:hAnsi="Times New Roman" w:cs="Times New Roman"/>
          <w:sz w:val="24"/>
          <w:szCs w:val="24"/>
        </w:rPr>
      </w:pPr>
      <w:r w:rsidRPr="56B416C2">
        <w:rPr>
          <w:rFonts w:ascii="Times New Roman" w:eastAsia="Times New Roman" w:hAnsi="Times New Roman" w:cs="Times New Roman"/>
          <w:b/>
          <w:bCs/>
          <w:color w:val="000000" w:themeColor="text1"/>
          <w:sz w:val="24"/>
          <w:szCs w:val="24"/>
        </w:rPr>
        <w:t>§ 25</w:t>
      </w:r>
      <w:r w:rsidRPr="56B416C2">
        <w:rPr>
          <w:rFonts w:ascii="Times New Roman" w:eastAsia="Times New Roman" w:hAnsi="Times New Roman" w:cs="Times New Roman"/>
          <w:b/>
          <w:bCs/>
          <w:color w:val="000000" w:themeColor="text1"/>
          <w:sz w:val="24"/>
          <w:szCs w:val="24"/>
          <w:vertAlign w:val="superscript"/>
        </w:rPr>
        <w:t>4</w:t>
      </w:r>
      <w:r w:rsidRPr="56B416C2">
        <w:rPr>
          <w:rFonts w:ascii="Times New Roman" w:eastAsia="Times New Roman" w:hAnsi="Times New Roman" w:cs="Times New Roman"/>
          <w:b/>
          <w:bCs/>
          <w:color w:val="000000" w:themeColor="text1"/>
          <w:sz w:val="24"/>
          <w:szCs w:val="24"/>
        </w:rPr>
        <w:t xml:space="preserve">. </w:t>
      </w:r>
      <w:r w:rsidRPr="000175E8">
        <w:rPr>
          <w:rFonts w:ascii="Times New Roman" w:hAnsi="Times New Roman" w:cs="Times New Roman"/>
          <w:b/>
          <w:bCs/>
          <w:sz w:val="24"/>
          <w:szCs w:val="24"/>
        </w:rPr>
        <w:t>Teatavate plasti sisaldavate</w:t>
      </w:r>
      <w:r w:rsidRPr="56B416C2">
        <w:rPr>
          <w:rFonts w:ascii="Times New Roman" w:hAnsi="Times New Roman" w:cs="Times New Roman"/>
          <w:b/>
          <w:bCs/>
          <w:sz w:val="24"/>
          <w:szCs w:val="24"/>
        </w:rPr>
        <w:t xml:space="preserve"> ühekordselt kasutatavate toodetega seotud kulude</w:t>
      </w:r>
      <w:r w:rsidRPr="56B416C2">
        <w:rPr>
          <w:rFonts w:ascii="Times New Roman" w:eastAsia="Times New Roman" w:hAnsi="Times New Roman" w:cs="Times New Roman"/>
          <w:b/>
          <w:bCs/>
          <w:color w:val="000000" w:themeColor="text1"/>
          <w:sz w:val="24"/>
          <w:szCs w:val="24"/>
        </w:rPr>
        <w:t xml:space="preserve"> arvutamine ja aruandlus ning nõuded jäätmete koostise uuringule</w:t>
      </w:r>
    </w:p>
    <w:p w14:paraId="720562D1" w14:textId="77777777" w:rsidR="7281D1E9" w:rsidDel="003824BB" w:rsidRDefault="7281D1E9" w:rsidP="001C49FD">
      <w:pPr>
        <w:spacing w:after="0" w:line="240" w:lineRule="auto"/>
        <w:jc w:val="both"/>
        <w:rPr>
          <w:rFonts w:ascii="Times New Roman" w:hAnsi="Times New Roman" w:cs="Times New Roman"/>
          <w:sz w:val="24"/>
          <w:szCs w:val="24"/>
        </w:rPr>
      </w:pPr>
    </w:p>
    <w:p w14:paraId="46F1106D" w14:textId="109010B3"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(1) Käesoleva seaduse § </w:t>
      </w:r>
      <w:r w:rsidRPr="00607CE5">
        <w:rPr>
          <w:rFonts w:ascii="Times New Roman" w:hAnsi="Times New Roman" w:cs="Times New Roman"/>
          <w:sz w:val="24"/>
          <w:szCs w:val="24"/>
        </w:rPr>
        <w:t>25</w:t>
      </w:r>
      <w:r w:rsidRPr="00607CE5">
        <w:rPr>
          <w:rFonts w:ascii="Times New Roman" w:hAnsi="Times New Roman" w:cs="Times New Roman"/>
          <w:sz w:val="24"/>
          <w:szCs w:val="24"/>
          <w:vertAlign w:val="superscript"/>
        </w:rPr>
        <w:t>2</w:t>
      </w:r>
      <w:r w:rsidRPr="00607CE5">
        <w:rPr>
          <w:rFonts w:ascii="Times New Roman" w:hAnsi="Times New Roman" w:cs="Times New Roman"/>
          <w:sz w:val="24"/>
          <w:szCs w:val="24"/>
        </w:rPr>
        <w:t xml:space="preserve"> lõike 1 punktis 3 ja lõikes 2 ning pakendiseaduse § 12</w:t>
      </w:r>
      <w:r w:rsidRPr="00607CE5">
        <w:rPr>
          <w:rFonts w:ascii="Times New Roman" w:hAnsi="Times New Roman" w:cs="Times New Roman"/>
          <w:sz w:val="24"/>
          <w:szCs w:val="24"/>
          <w:vertAlign w:val="superscript"/>
        </w:rPr>
        <w:t>2</w:t>
      </w:r>
      <w:r w:rsidRPr="00607CE5">
        <w:rPr>
          <w:rFonts w:ascii="Times New Roman" w:hAnsi="Times New Roman" w:cs="Times New Roman"/>
          <w:sz w:val="24"/>
          <w:szCs w:val="24"/>
        </w:rPr>
        <w:t xml:space="preserve"> lõikes 1 nimetatud kulude hüvit</w:t>
      </w:r>
      <w:r w:rsidR="0062088E">
        <w:rPr>
          <w:rFonts w:ascii="Times New Roman" w:hAnsi="Times New Roman" w:cs="Times New Roman"/>
          <w:sz w:val="24"/>
          <w:szCs w:val="24"/>
        </w:rPr>
        <w:t>ise</w:t>
      </w:r>
      <w:r w:rsidRPr="00607CE5">
        <w:rPr>
          <w:rFonts w:ascii="Times New Roman" w:hAnsi="Times New Roman" w:cs="Times New Roman"/>
          <w:sz w:val="24"/>
          <w:szCs w:val="24"/>
        </w:rPr>
        <w:t xml:space="preserve"> suuruse määramisel lähtutakse jäätmete koostise uuringust, mi</w:t>
      </w:r>
      <w:r w:rsidR="00AB7F76">
        <w:rPr>
          <w:rFonts w:ascii="Times New Roman" w:hAnsi="Times New Roman" w:cs="Times New Roman"/>
          <w:sz w:val="24"/>
          <w:szCs w:val="24"/>
        </w:rPr>
        <w:t>llega</w:t>
      </w:r>
      <w:r w:rsidRPr="00607CE5">
        <w:rPr>
          <w:rFonts w:ascii="Times New Roman" w:hAnsi="Times New Roman" w:cs="Times New Roman"/>
          <w:sz w:val="24"/>
          <w:szCs w:val="24"/>
        </w:rPr>
        <w:t xml:space="preserve"> määra</w:t>
      </w:r>
      <w:r w:rsidR="00AB7F76">
        <w:rPr>
          <w:rFonts w:ascii="Times New Roman" w:hAnsi="Times New Roman" w:cs="Times New Roman"/>
          <w:sz w:val="24"/>
          <w:szCs w:val="24"/>
        </w:rPr>
        <w:t>takse</w:t>
      </w:r>
      <w:r w:rsidRPr="00607CE5">
        <w:rPr>
          <w:rFonts w:ascii="Times New Roman" w:hAnsi="Times New Roman" w:cs="Times New Roman"/>
          <w:sz w:val="24"/>
          <w:szCs w:val="24"/>
        </w:rPr>
        <w:t xml:space="preserve"> kindlaks, kui suur osa avalikesse kogumissüsteemidesse äravisatud ja avaliku</w:t>
      </w:r>
      <w:r w:rsidR="00EE0AA3">
        <w:rPr>
          <w:rFonts w:ascii="Times New Roman" w:hAnsi="Times New Roman" w:cs="Times New Roman"/>
          <w:sz w:val="24"/>
          <w:szCs w:val="24"/>
        </w:rPr>
        <w:t>s</w:t>
      </w:r>
      <w:r w:rsidR="007E2CFB">
        <w:rPr>
          <w:rFonts w:ascii="Times New Roman" w:hAnsi="Times New Roman" w:cs="Times New Roman"/>
          <w:sz w:val="24"/>
          <w:szCs w:val="24"/>
        </w:rPr>
        <w:t xml:space="preserve">t </w:t>
      </w:r>
      <w:r w:rsidR="00EE0AA3">
        <w:rPr>
          <w:rFonts w:ascii="Times New Roman" w:hAnsi="Times New Roman" w:cs="Times New Roman"/>
          <w:sz w:val="24"/>
          <w:szCs w:val="24"/>
        </w:rPr>
        <w:t>välisruumist</w:t>
      </w:r>
      <w:r w:rsidRPr="00607CE5">
        <w:rPr>
          <w:rFonts w:ascii="Times New Roman" w:hAnsi="Times New Roman" w:cs="Times New Roman"/>
          <w:sz w:val="24"/>
          <w:szCs w:val="24"/>
        </w:rPr>
        <w:t xml:space="preserve"> koristatud jäätmete kogusest</w:t>
      </w:r>
      <w:r w:rsidRPr="56B416C2">
        <w:rPr>
          <w:rFonts w:ascii="Times New Roman" w:hAnsi="Times New Roman" w:cs="Times New Roman"/>
          <w:sz w:val="24"/>
          <w:szCs w:val="24"/>
        </w:rPr>
        <w:t xml:space="preserve"> pärineb teatavatest plasti sisaldavatest ühekordselt kasutatavatest toodetest</w:t>
      </w:r>
      <w:r w:rsidR="00F56E30">
        <w:rPr>
          <w:rFonts w:ascii="Times New Roman" w:hAnsi="Times New Roman" w:cs="Times New Roman"/>
          <w:sz w:val="24"/>
          <w:szCs w:val="24"/>
        </w:rPr>
        <w:t>,</w:t>
      </w:r>
      <w:r w:rsidRPr="56B416C2">
        <w:rPr>
          <w:rFonts w:ascii="Times New Roman" w:hAnsi="Times New Roman" w:cs="Times New Roman"/>
          <w:sz w:val="24"/>
          <w:szCs w:val="24"/>
        </w:rPr>
        <w:t xml:space="preserve"> ning iga tooterühma osakaal jäätmete koguses.</w:t>
      </w:r>
    </w:p>
    <w:p w14:paraId="49892CCB" w14:textId="77777777" w:rsidR="7281D1E9" w:rsidDel="003824BB" w:rsidRDefault="7281D1E9" w:rsidP="001C49FD">
      <w:pPr>
        <w:spacing w:after="0" w:line="240" w:lineRule="auto"/>
        <w:jc w:val="both"/>
        <w:rPr>
          <w:rFonts w:ascii="Times New Roman" w:hAnsi="Times New Roman" w:cs="Times New Roman"/>
          <w:sz w:val="24"/>
          <w:szCs w:val="24"/>
        </w:rPr>
      </w:pPr>
    </w:p>
    <w:p w14:paraId="44251CA3" w14:textId="014C3F71"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(2) Jäätmete koostise uuringu tellimise korraldab tootjate ühendus vähemalt kord iga viie aasta järel </w:t>
      </w:r>
      <w:r w:rsidR="002B7704">
        <w:rPr>
          <w:rFonts w:ascii="Times New Roman" w:hAnsi="Times New Roman" w:cs="Times New Roman"/>
          <w:sz w:val="24"/>
          <w:szCs w:val="24"/>
        </w:rPr>
        <w:t>ja</w:t>
      </w:r>
      <w:r w:rsidRPr="56B416C2">
        <w:rPr>
          <w:rFonts w:ascii="Times New Roman" w:hAnsi="Times New Roman" w:cs="Times New Roman"/>
          <w:sz w:val="24"/>
          <w:szCs w:val="24"/>
        </w:rPr>
        <w:t xml:space="preserve"> selle tulemused avalikustatakse tootjate ühenduse avalikul veebilehel.</w:t>
      </w:r>
    </w:p>
    <w:p w14:paraId="00F9C98B" w14:textId="77777777" w:rsidR="7281D1E9" w:rsidDel="003824BB" w:rsidRDefault="7281D1E9" w:rsidP="001C49FD">
      <w:pPr>
        <w:spacing w:after="0" w:line="240" w:lineRule="auto"/>
        <w:jc w:val="both"/>
        <w:rPr>
          <w:rFonts w:ascii="Times New Roman" w:hAnsi="Times New Roman" w:cs="Times New Roman"/>
          <w:sz w:val="24"/>
          <w:szCs w:val="24"/>
        </w:rPr>
      </w:pPr>
    </w:p>
    <w:p w14:paraId="058526A4" w14:textId="00863ED3"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(3) Jäätmete koostise uuringu nõuded ja korra kehtestab valdkonna eest vastutav minister määrusega.</w:t>
      </w:r>
    </w:p>
    <w:p w14:paraId="522EC07F" w14:textId="77777777" w:rsidR="7281D1E9" w:rsidDel="003824BB" w:rsidRDefault="7281D1E9" w:rsidP="001C49FD">
      <w:pPr>
        <w:spacing w:after="0" w:line="240" w:lineRule="auto"/>
        <w:jc w:val="both"/>
        <w:rPr>
          <w:rFonts w:ascii="Times New Roman" w:hAnsi="Times New Roman" w:cs="Times New Roman"/>
          <w:color w:val="000000" w:themeColor="text1"/>
          <w:sz w:val="24"/>
          <w:szCs w:val="24"/>
        </w:rPr>
      </w:pPr>
    </w:p>
    <w:p w14:paraId="45555F85" w14:textId="206C6A2B" w:rsidR="7281D1E9" w:rsidDel="003824BB" w:rsidRDefault="4A07787C" w:rsidP="00867835">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lastRenderedPageBreak/>
        <w:t xml:space="preserve">(4) Avaliku kogumissüsteemi taristu </w:t>
      </w:r>
      <w:r w:rsidR="00347A75">
        <w:rPr>
          <w:rFonts w:ascii="Times New Roman" w:hAnsi="Times New Roman" w:cs="Times New Roman"/>
          <w:sz w:val="24"/>
          <w:szCs w:val="24"/>
        </w:rPr>
        <w:t>kulud</w:t>
      </w:r>
      <w:r w:rsidRPr="56B416C2">
        <w:rPr>
          <w:rFonts w:ascii="Times New Roman" w:hAnsi="Times New Roman" w:cs="Times New Roman"/>
          <w:sz w:val="24"/>
          <w:szCs w:val="24"/>
        </w:rPr>
        <w:t xml:space="preserve"> katab tootjate ühendus ulatuses, mis on seotud teatavatest plasti sisaldavatest ühekordselt kasutatavatest toodetest tekkinud jäätmete kogumisega. Uue taristu rajami</w:t>
      </w:r>
      <w:r w:rsidR="007F6842">
        <w:rPr>
          <w:rFonts w:ascii="Times New Roman" w:hAnsi="Times New Roman" w:cs="Times New Roman"/>
          <w:sz w:val="24"/>
          <w:szCs w:val="24"/>
        </w:rPr>
        <w:t>seks</w:t>
      </w:r>
      <w:r w:rsidRPr="56B416C2">
        <w:rPr>
          <w:rFonts w:ascii="Times New Roman" w:hAnsi="Times New Roman" w:cs="Times New Roman"/>
          <w:sz w:val="24"/>
          <w:szCs w:val="24"/>
        </w:rPr>
        <w:t xml:space="preserve"> </w:t>
      </w:r>
      <w:r w:rsidR="00142852">
        <w:rPr>
          <w:rFonts w:ascii="Times New Roman" w:hAnsi="Times New Roman" w:cs="Times New Roman"/>
          <w:sz w:val="24"/>
          <w:szCs w:val="24"/>
        </w:rPr>
        <w:t>ning</w:t>
      </w:r>
      <w:r w:rsidRPr="56B416C2">
        <w:rPr>
          <w:rFonts w:ascii="Times New Roman" w:hAnsi="Times New Roman" w:cs="Times New Roman"/>
          <w:sz w:val="24"/>
          <w:szCs w:val="24"/>
        </w:rPr>
        <w:t xml:space="preserve"> sellega seotud kulude kandmiseks on vaja tootjate ühenduse ja avaliku sektori asutuse eelnevat kokkulepet.</w:t>
      </w:r>
    </w:p>
    <w:p w14:paraId="08FED161" w14:textId="77777777" w:rsidR="7281D1E9" w:rsidDel="003824BB" w:rsidRDefault="7281D1E9" w:rsidP="00867835">
      <w:pPr>
        <w:spacing w:after="0" w:line="240" w:lineRule="auto"/>
        <w:jc w:val="both"/>
        <w:rPr>
          <w:rFonts w:ascii="Times New Roman" w:hAnsi="Times New Roman" w:cs="Times New Roman"/>
          <w:sz w:val="24"/>
          <w:szCs w:val="24"/>
        </w:rPr>
      </w:pPr>
    </w:p>
    <w:p w14:paraId="1DAC37FA" w14:textId="205123E1" w:rsidR="7281D1E9" w:rsidDel="003824BB" w:rsidRDefault="4A07787C" w:rsidP="00867835">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(5) Kogutud jäätmete käitlemise kulud arvestatakse üksnes juhul, kui käitlemine toimub avaliku sektori asutuse määratud või volitatud jäätmekäitleja kaudu ning see on kooskõlas kehtivate keskkonnanõuete ja jäätmehierarhiaga.</w:t>
      </w:r>
    </w:p>
    <w:p w14:paraId="6336DB84" w14:textId="77777777" w:rsidR="7281D1E9" w:rsidDel="003824BB" w:rsidRDefault="7281D1E9" w:rsidP="00867835">
      <w:pPr>
        <w:spacing w:after="0" w:line="240" w:lineRule="auto"/>
        <w:jc w:val="both"/>
        <w:rPr>
          <w:rFonts w:ascii="Times New Roman" w:hAnsi="Times New Roman" w:cs="Times New Roman"/>
          <w:sz w:val="24"/>
          <w:szCs w:val="24"/>
        </w:rPr>
      </w:pPr>
    </w:p>
    <w:p w14:paraId="58CE312F" w14:textId="037CA42B"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(6) Hüvitatavad kulud ei või ületada kulutõhusa teenuse osutamise tegelikke kulusid. Kulutõhususe hindamisel arvestatakse tegevuste vajalikkust ja proportsionaalsust teatavatest plasti sisaldavatest ühekordselt kasutatavatest toodetest tekkinud jäätmete kogusega, sarnaste teenuste turupõhiseid hindu ning olemasoleva taristu ja ressursside kasutamise võimalust.</w:t>
      </w:r>
    </w:p>
    <w:p w14:paraId="28A5A103" w14:textId="77777777" w:rsidR="7281D1E9" w:rsidDel="003824BB" w:rsidRDefault="7281D1E9" w:rsidP="001C49FD">
      <w:pPr>
        <w:spacing w:after="0" w:line="240" w:lineRule="auto"/>
        <w:jc w:val="both"/>
        <w:rPr>
          <w:rFonts w:ascii="Times New Roman" w:hAnsi="Times New Roman" w:cs="Times New Roman"/>
          <w:sz w:val="24"/>
          <w:szCs w:val="24"/>
        </w:rPr>
      </w:pPr>
    </w:p>
    <w:p w14:paraId="1FFABA48" w14:textId="5C2D2413" w:rsidR="7281D1E9" w:rsidRPr="00A877BD" w:rsidRDefault="4A07787C">
      <w:pPr>
        <w:spacing w:after="0" w:line="240" w:lineRule="auto"/>
        <w:jc w:val="both"/>
        <w:rPr>
          <w:rFonts w:ascii="Times New Roman" w:hAnsi="Times New Roman" w:cs="Times New Roman"/>
          <w:sz w:val="24"/>
          <w:szCs w:val="24"/>
        </w:rPr>
      </w:pPr>
      <w:r w:rsidRPr="00A877BD">
        <w:rPr>
          <w:rFonts w:ascii="Times New Roman" w:hAnsi="Times New Roman" w:cs="Times New Roman"/>
          <w:sz w:val="24"/>
          <w:szCs w:val="24"/>
        </w:rPr>
        <w:t xml:space="preserve">(7) </w:t>
      </w:r>
      <w:r w:rsidR="00CA7E9D" w:rsidRPr="00A877BD">
        <w:rPr>
          <w:rFonts w:ascii="Times New Roman" w:hAnsi="Times New Roman" w:cs="Times New Roman"/>
          <w:sz w:val="24"/>
          <w:szCs w:val="24"/>
        </w:rPr>
        <w:t>Kogukulu, mida t</w:t>
      </w:r>
      <w:r w:rsidRPr="00A877BD">
        <w:rPr>
          <w:rFonts w:ascii="Times New Roman" w:hAnsi="Times New Roman" w:cs="Times New Roman"/>
          <w:sz w:val="24"/>
          <w:szCs w:val="24"/>
        </w:rPr>
        <w:t>ootja käesoleva seaduse § 25</w:t>
      </w:r>
      <w:r w:rsidRPr="00A877BD">
        <w:rPr>
          <w:rFonts w:ascii="Times New Roman" w:hAnsi="Times New Roman" w:cs="Times New Roman"/>
          <w:sz w:val="24"/>
          <w:szCs w:val="24"/>
          <w:vertAlign w:val="superscript"/>
        </w:rPr>
        <w:t>3</w:t>
      </w:r>
      <w:r w:rsidRPr="00A877BD">
        <w:rPr>
          <w:rFonts w:ascii="Times New Roman" w:hAnsi="Times New Roman" w:cs="Times New Roman"/>
          <w:sz w:val="24"/>
          <w:szCs w:val="24"/>
        </w:rPr>
        <w:t xml:space="preserve"> lõikes 1 nimetatud tootjate ühenduse kaudu ka</w:t>
      </w:r>
      <w:r w:rsidR="0046678F" w:rsidRPr="00A877BD">
        <w:rPr>
          <w:rFonts w:ascii="Times New Roman" w:hAnsi="Times New Roman" w:cs="Times New Roman"/>
          <w:sz w:val="24"/>
          <w:szCs w:val="24"/>
        </w:rPr>
        <w:t>tab,</w:t>
      </w:r>
      <w:r w:rsidRPr="00A877BD">
        <w:rPr>
          <w:rFonts w:ascii="Times New Roman" w:hAnsi="Times New Roman" w:cs="Times New Roman"/>
          <w:sz w:val="24"/>
          <w:szCs w:val="24"/>
        </w:rPr>
        <w:t xml:space="preserve"> arvutatakse järgmiste valemite kohaselt:</w:t>
      </w:r>
    </w:p>
    <w:p w14:paraId="7F9A5360" w14:textId="77777777" w:rsidR="00AD321F" w:rsidRPr="00A877BD" w:rsidDel="003824BB" w:rsidRDefault="00AD321F" w:rsidP="004B1656">
      <w:pPr>
        <w:spacing w:after="0" w:line="240" w:lineRule="auto"/>
        <w:jc w:val="both"/>
        <w:rPr>
          <w:rFonts w:ascii="Times New Roman" w:hAnsi="Times New Roman" w:cs="Times New Roman"/>
          <w:sz w:val="24"/>
          <w:szCs w:val="24"/>
        </w:rPr>
      </w:pPr>
    </w:p>
    <w:p w14:paraId="06251CDE" w14:textId="2A5D34A4" w:rsidR="001C49FD" w:rsidRPr="00A877BD" w:rsidRDefault="001C49FD" w:rsidP="001C49FD">
      <w:pPr>
        <w:spacing w:after="0" w:line="240" w:lineRule="auto"/>
        <w:jc w:val="both"/>
        <w:rPr>
          <w:rFonts w:ascii="Times New Roman" w:hAnsi="Times New Roman" w:cs="Times New Roman"/>
          <w:sz w:val="24"/>
          <w:szCs w:val="24"/>
        </w:rPr>
      </w:pPr>
      <w:r w:rsidRPr="00A877BD">
        <w:rPr>
          <w:rFonts w:ascii="Times New Roman" w:hAnsi="Times New Roman" w:cs="Times New Roman"/>
          <w:sz w:val="24"/>
          <w:szCs w:val="24"/>
        </w:rPr>
        <w:t xml:space="preserve">1) </w:t>
      </w:r>
      <w:r w:rsidR="4A07787C" w:rsidRPr="00A877BD">
        <w:rPr>
          <w:rFonts w:ascii="Times New Roman" w:hAnsi="Times New Roman" w:cs="Times New Roman"/>
          <w:sz w:val="24"/>
          <w:szCs w:val="24"/>
        </w:rPr>
        <w:t>avalike kogumissüsteemide kaudu kogutud jäätmete kulu:</w:t>
      </w:r>
    </w:p>
    <w:p w14:paraId="64A7FD87" w14:textId="41F243F0" w:rsidR="7281D1E9" w:rsidRPr="00A877BD" w:rsidDel="003824BB" w:rsidRDefault="4A07787C" w:rsidP="004B1656">
      <w:pPr>
        <w:rPr>
          <w:rFonts w:ascii="Times New Roman" w:hAnsi="Times New Roman" w:cs="Times New Roman"/>
          <w:b/>
          <w:bCs/>
          <w:sz w:val="24"/>
          <w:szCs w:val="24"/>
        </w:rPr>
      </w:pPr>
      <w:r w:rsidRPr="00A877BD">
        <w:rPr>
          <w:rFonts w:ascii="Times New Roman" w:hAnsi="Times New Roman" w:cs="Times New Roman"/>
          <w:b/>
          <w:bCs/>
          <w:sz w:val="24"/>
          <w:szCs w:val="24"/>
        </w:rPr>
        <w:t>K</w:t>
      </w:r>
      <w:r w:rsidRPr="00A877BD">
        <w:rPr>
          <w:rFonts w:ascii="Times New Roman" w:hAnsi="Times New Roman" w:cs="Times New Roman"/>
          <w:b/>
          <w:bCs/>
          <w:sz w:val="24"/>
          <w:szCs w:val="24"/>
          <w:vertAlign w:val="subscript"/>
        </w:rPr>
        <w:t>A</w:t>
      </w:r>
      <w:r w:rsidRPr="00A877BD">
        <w:rPr>
          <w:rFonts w:ascii="Times New Roman" w:hAnsi="Times New Roman" w:cs="Times New Roman"/>
          <w:b/>
          <w:bCs/>
          <w:sz w:val="24"/>
          <w:szCs w:val="24"/>
        </w:rPr>
        <w:t xml:space="preserve"> = (K</w:t>
      </w:r>
      <w:r w:rsidRPr="00A877BD">
        <w:rPr>
          <w:rFonts w:ascii="Times New Roman" w:hAnsi="Times New Roman" w:cs="Times New Roman"/>
          <w:b/>
          <w:bCs/>
          <w:sz w:val="24"/>
          <w:szCs w:val="24"/>
          <w:vertAlign w:val="subscript"/>
        </w:rPr>
        <w:t>kogumine</w:t>
      </w:r>
      <w:r w:rsidRPr="00A877BD">
        <w:rPr>
          <w:rFonts w:ascii="Times New Roman" w:hAnsi="Times New Roman" w:cs="Times New Roman"/>
          <w:b/>
          <w:bCs/>
          <w:sz w:val="24"/>
          <w:szCs w:val="24"/>
        </w:rPr>
        <w:t xml:space="preserve"> + K</w:t>
      </w:r>
      <w:r w:rsidRPr="00A877BD">
        <w:rPr>
          <w:rFonts w:ascii="Times New Roman" w:hAnsi="Times New Roman" w:cs="Times New Roman"/>
          <w:b/>
          <w:bCs/>
          <w:sz w:val="24"/>
          <w:szCs w:val="24"/>
          <w:vertAlign w:val="subscript"/>
        </w:rPr>
        <w:t>taristu</w:t>
      </w:r>
      <w:r w:rsidRPr="00A877BD">
        <w:rPr>
          <w:rFonts w:ascii="Times New Roman" w:hAnsi="Times New Roman" w:cs="Times New Roman"/>
          <w:b/>
          <w:bCs/>
          <w:sz w:val="24"/>
          <w:szCs w:val="24"/>
        </w:rPr>
        <w:t xml:space="preserve"> + K</w:t>
      </w:r>
      <w:r w:rsidRPr="00A877BD">
        <w:rPr>
          <w:rFonts w:ascii="Times New Roman" w:hAnsi="Times New Roman" w:cs="Times New Roman"/>
          <w:b/>
          <w:bCs/>
          <w:sz w:val="24"/>
          <w:szCs w:val="24"/>
          <w:vertAlign w:val="subscript"/>
        </w:rPr>
        <w:t>vedu</w:t>
      </w:r>
      <w:r w:rsidRPr="00A877BD">
        <w:rPr>
          <w:rFonts w:ascii="Times New Roman" w:hAnsi="Times New Roman" w:cs="Times New Roman"/>
          <w:b/>
          <w:bCs/>
          <w:sz w:val="24"/>
          <w:szCs w:val="24"/>
        </w:rPr>
        <w:t xml:space="preserve"> + K</w:t>
      </w:r>
      <w:r w:rsidRPr="00A877BD">
        <w:rPr>
          <w:rFonts w:ascii="Times New Roman" w:hAnsi="Times New Roman" w:cs="Times New Roman"/>
          <w:b/>
          <w:bCs/>
          <w:sz w:val="24"/>
          <w:szCs w:val="24"/>
          <w:vertAlign w:val="subscript"/>
        </w:rPr>
        <w:t>käitlemine</w:t>
      </w:r>
      <w:r w:rsidRPr="00A877BD">
        <w:rPr>
          <w:rFonts w:ascii="Times New Roman" w:hAnsi="Times New Roman" w:cs="Times New Roman"/>
          <w:b/>
          <w:bCs/>
          <w:sz w:val="24"/>
          <w:szCs w:val="24"/>
        </w:rPr>
        <w:t>) × OSUP_AK</w:t>
      </w:r>
      <w:r w:rsidR="006D6F04" w:rsidRPr="00A877BD">
        <w:rPr>
          <w:rFonts w:ascii="Times New Roman" w:hAnsi="Times New Roman" w:cs="Times New Roman"/>
          <w:b/>
          <w:bCs/>
          <w:sz w:val="24"/>
          <w:szCs w:val="24"/>
        </w:rPr>
        <w:t xml:space="preserve"> / 100</w:t>
      </w:r>
    </w:p>
    <w:p w14:paraId="6A5FB617" w14:textId="6CFB4379" w:rsidR="7281D1E9" w:rsidDel="003824BB" w:rsidRDefault="4A07787C" w:rsidP="004B1656">
      <w:pPr>
        <w:spacing w:after="0" w:line="240" w:lineRule="auto"/>
        <w:jc w:val="both"/>
        <w:rPr>
          <w:rFonts w:ascii="Times New Roman" w:hAnsi="Times New Roman" w:cs="Times New Roman"/>
          <w:sz w:val="24"/>
          <w:szCs w:val="24"/>
        </w:rPr>
      </w:pPr>
      <w:r w:rsidRPr="00A877BD">
        <w:rPr>
          <w:rFonts w:ascii="Times New Roman" w:hAnsi="Times New Roman" w:cs="Times New Roman"/>
          <w:sz w:val="24"/>
          <w:szCs w:val="24"/>
        </w:rPr>
        <w:t>kus</w:t>
      </w:r>
      <w:r w:rsidR="7281D1E9" w:rsidRPr="00A877BD">
        <w:rPr>
          <w:rFonts w:ascii="Times New Roman" w:hAnsi="Times New Roman" w:cs="Times New Roman"/>
          <w:sz w:val="24"/>
          <w:szCs w:val="24"/>
        </w:rPr>
        <w:br/>
      </w: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A</w:t>
      </w:r>
      <w:r w:rsidRPr="56B416C2">
        <w:rPr>
          <w:rFonts w:ascii="Times New Roman" w:hAnsi="Times New Roman" w:cs="Times New Roman"/>
          <w:sz w:val="24"/>
          <w:szCs w:val="24"/>
        </w:rPr>
        <w:t xml:space="preserve"> = tootjate ühenduse kaetav avalike kogumissüsteemide kaudu kogutud jäätmete kulu eurodes;</w:t>
      </w:r>
      <w:r w:rsidR="7281D1E9">
        <w:br/>
      </w: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kogumine</w:t>
      </w:r>
      <w:r w:rsidRPr="56B416C2">
        <w:rPr>
          <w:rFonts w:ascii="Times New Roman" w:hAnsi="Times New Roman" w:cs="Times New Roman"/>
          <w:sz w:val="24"/>
          <w:szCs w:val="24"/>
        </w:rPr>
        <w:t xml:space="preserve"> = jäätmete kogumise kulu eurodes;</w:t>
      </w:r>
    </w:p>
    <w:p w14:paraId="47F6D3C7" w14:textId="7468FDF7"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taristu</w:t>
      </w:r>
      <w:r w:rsidRPr="56B416C2">
        <w:rPr>
          <w:rFonts w:ascii="Times New Roman" w:hAnsi="Times New Roman" w:cs="Times New Roman"/>
          <w:sz w:val="24"/>
          <w:szCs w:val="24"/>
        </w:rPr>
        <w:t xml:space="preserve"> = avaliku kogumissüsteemi taristu rajamise, uuendamise ja käitamise kulu eurodes;</w:t>
      </w:r>
    </w:p>
    <w:p w14:paraId="382F70A1" w14:textId="483D3A1B"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vedu</w:t>
      </w:r>
      <w:r w:rsidRPr="56B416C2">
        <w:rPr>
          <w:rFonts w:ascii="Times New Roman" w:hAnsi="Times New Roman" w:cs="Times New Roman"/>
          <w:sz w:val="24"/>
          <w:szCs w:val="24"/>
        </w:rPr>
        <w:t xml:space="preserve"> = kogutud jäätmete veo kulu eurodes;</w:t>
      </w:r>
    </w:p>
    <w:p w14:paraId="187091B6" w14:textId="36C120E6"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käitlemine</w:t>
      </w:r>
      <w:r w:rsidRPr="56B416C2">
        <w:rPr>
          <w:rFonts w:ascii="Times New Roman" w:hAnsi="Times New Roman" w:cs="Times New Roman"/>
          <w:sz w:val="24"/>
          <w:szCs w:val="24"/>
        </w:rPr>
        <w:t xml:space="preserve"> = kogutud jäätmete edasise käitlemise kulu eurodes;</w:t>
      </w:r>
    </w:p>
    <w:p w14:paraId="1FD3F7D9" w14:textId="4247F9C1" w:rsidR="7281D1E9" w:rsidRDefault="4A07787C">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OSUP_AK = teatavatest plasti sisaldavatest ühekordselt kasutatavatest toodetest tekkinud jäätmete osakaal protsentides avalike kogumissüsteemide kaudu kogutud jäätmete hulgas</w:t>
      </w:r>
      <w:r w:rsidR="003503A1">
        <w:rPr>
          <w:rFonts w:ascii="Times New Roman" w:hAnsi="Times New Roman" w:cs="Times New Roman"/>
          <w:sz w:val="24"/>
          <w:szCs w:val="24"/>
        </w:rPr>
        <w:t>;</w:t>
      </w:r>
    </w:p>
    <w:p w14:paraId="4699CB8D" w14:textId="77777777" w:rsidR="00AD321F" w:rsidDel="003824BB" w:rsidRDefault="00AD321F" w:rsidP="001C49FD">
      <w:pPr>
        <w:spacing w:after="0" w:line="240" w:lineRule="auto"/>
        <w:jc w:val="both"/>
        <w:rPr>
          <w:rFonts w:ascii="Times New Roman" w:hAnsi="Times New Roman" w:cs="Times New Roman"/>
          <w:sz w:val="24"/>
          <w:szCs w:val="24"/>
        </w:rPr>
      </w:pPr>
    </w:p>
    <w:p w14:paraId="40A0DAE9" w14:textId="2D2AA1F2"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2) koristatud prügi kulu:</w:t>
      </w:r>
    </w:p>
    <w:p w14:paraId="4FBB51BF" w14:textId="3C2277C0" w:rsidR="7281D1E9" w:rsidDel="003824BB" w:rsidRDefault="4A07787C" w:rsidP="001C49FD">
      <w:pPr>
        <w:spacing w:after="0" w:line="240" w:lineRule="auto"/>
        <w:jc w:val="both"/>
        <w:rPr>
          <w:rFonts w:ascii="Times New Roman" w:hAnsi="Times New Roman" w:cs="Times New Roman"/>
          <w:b/>
          <w:bCs/>
          <w:sz w:val="24"/>
          <w:szCs w:val="24"/>
        </w:rPr>
      </w:pPr>
      <w:r w:rsidRPr="56B416C2">
        <w:rPr>
          <w:rFonts w:ascii="Times New Roman" w:hAnsi="Times New Roman" w:cs="Times New Roman"/>
          <w:b/>
          <w:bCs/>
          <w:sz w:val="24"/>
          <w:szCs w:val="24"/>
        </w:rPr>
        <w:t>K</w:t>
      </w:r>
      <w:r w:rsidRPr="56B416C2">
        <w:rPr>
          <w:rFonts w:ascii="Times New Roman" w:hAnsi="Times New Roman" w:cs="Times New Roman"/>
          <w:b/>
          <w:bCs/>
          <w:sz w:val="24"/>
          <w:szCs w:val="24"/>
          <w:vertAlign w:val="subscript"/>
        </w:rPr>
        <w:t>P</w:t>
      </w:r>
      <w:r w:rsidRPr="56B416C2">
        <w:rPr>
          <w:rFonts w:ascii="Times New Roman" w:hAnsi="Times New Roman" w:cs="Times New Roman"/>
          <w:b/>
          <w:bCs/>
          <w:sz w:val="24"/>
          <w:szCs w:val="24"/>
        </w:rPr>
        <w:t xml:space="preserve"> = (K</w:t>
      </w:r>
      <w:r w:rsidRPr="56B416C2">
        <w:rPr>
          <w:rFonts w:ascii="Times New Roman" w:hAnsi="Times New Roman" w:cs="Times New Roman"/>
          <w:b/>
          <w:bCs/>
          <w:sz w:val="24"/>
          <w:szCs w:val="24"/>
          <w:vertAlign w:val="subscript"/>
        </w:rPr>
        <w:t>koristamine</w:t>
      </w:r>
      <w:r w:rsidRPr="56B416C2">
        <w:rPr>
          <w:rFonts w:ascii="Times New Roman" w:hAnsi="Times New Roman" w:cs="Times New Roman"/>
          <w:b/>
          <w:bCs/>
          <w:sz w:val="24"/>
          <w:szCs w:val="24"/>
        </w:rPr>
        <w:t xml:space="preserve"> + K</w:t>
      </w:r>
      <w:r w:rsidRPr="56B416C2">
        <w:rPr>
          <w:rFonts w:ascii="Times New Roman" w:hAnsi="Times New Roman" w:cs="Times New Roman"/>
          <w:b/>
          <w:bCs/>
          <w:sz w:val="24"/>
          <w:szCs w:val="24"/>
          <w:vertAlign w:val="subscript"/>
        </w:rPr>
        <w:t>vedu</w:t>
      </w:r>
      <w:r w:rsidRPr="56B416C2">
        <w:rPr>
          <w:rFonts w:ascii="Times New Roman" w:hAnsi="Times New Roman" w:cs="Times New Roman"/>
          <w:b/>
          <w:bCs/>
          <w:sz w:val="24"/>
          <w:szCs w:val="24"/>
        </w:rPr>
        <w:t xml:space="preserve"> + K</w:t>
      </w:r>
      <w:r w:rsidRPr="56B416C2">
        <w:rPr>
          <w:rFonts w:ascii="Times New Roman" w:hAnsi="Times New Roman" w:cs="Times New Roman"/>
          <w:b/>
          <w:bCs/>
          <w:sz w:val="24"/>
          <w:szCs w:val="24"/>
          <w:vertAlign w:val="subscript"/>
        </w:rPr>
        <w:t>käitlemine</w:t>
      </w:r>
      <w:r w:rsidRPr="56B416C2">
        <w:rPr>
          <w:rFonts w:ascii="Times New Roman" w:hAnsi="Times New Roman" w:cs="Times New Roman"/>
          <w:b/>
          <w:bCs/>
          <w:sz w:val="24"/>
          <w:szCs w:val="24"/>
        </w:rPr>
        <w:t>) × OSUP_P</w:t>
      </w:r>
      <w:r w:rsidR="006D6F04">
        <w:rPr>
          <w:rFonts w:ascii="Times New Roman" w:hAnsi="Times New Roman" w:cs="Times New Roman"/>
          <w:b/>
          <w:bCs/>
          <w:sz w:val="24"/>
          <w:szCs w:val="24"/>
        </w:rPr>
        <w:t xml:space="preserve"> / 100</w:t>
      </w:r>
    </w:p>
    <w:p w14:paraId="2122C4D1" w14:textId="02B27E3B"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kus</w:t>
      </w:r>
      <w:r w:rsidR="7281D1E9">
        <w:br/>
      </w: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P</w:t>
      </w:r>
      <w:r w:rsidRPr="56B416C2">
        <w:rPr>
          <w:rFonts w:ascii="Times New Roman" w:hAnsi="Times New Roman" w:cs="Times New Roman"/>
          <w:sz w:val="24"/>
          <w:szCs w:val="24"/>
        </w:rPr>
        <w:t xml:space="preserve"> = tootjate ühenduse kaetav koristatud prügi kulu eurodes;</w:t>
      </w:r>
    </w:p>
    <w:p w14:paraId="10F74185" w14:textId="7294EE29"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 xml:space="preserve">koristamine </w:t>
      </w:r>
      <w:r w:rsidRPr="56B416C2">
        <w:rPr>
          <w:rFonts w:ascii="Times New Roman" w:hAnsi="Times New Roman" w:cs="Times New Roman"/>
          <w:sz w:val="24"/>
          <w:szCs w:val="24"/>
        </w:rPr>
        <w:t>= prügi koristamise kulu eurodes;</w:t>
      </w:r>
    </w:p>
    <w:p w14:paraId="5E1EE75F" w14:textId="3BAF2DAA"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vedu</w:t>
      </w:r>
      <w:r w:rsidRPr="56B416C2">
        <w:rPr>
          <w:rFonts w:ascii="Times New Roman" w:hAnsi="Times New Roman" w:cs="Times New Roman"/>
          <w:sz w:val="24"/>
          <w:szCs w:val="24"/>
        </w:rPr>
        <w:t xml:space="preserve"> = koristatud prügi veo kulu eurodes;</w:t>
      </w:r>
    </w:p>
    <w:p w14:paraId="4609C1F8" w14:textId="7F0F0C41"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w:t>
      </w:r>
      <w:r w:rsidRPr="56B416C2">
        <w:rPr>
          <w:rFonts w:ascii="Times New Roman" w:hAnsi="Times New Roman" w:cs="Times New Roman"/>
          <w:sz w:val="24"/>
          <w:szCs w:val="24"/>
          <w:vertAlign w:val="subscript"/>
        </w:rPr>
        <w:t>käitlemine</w:t>
      </w:r>
      <w:r w:rsidRPr="56B416C2">
        <w:rPr>
          <w:rFonts w:ascii="Times New Roman" w:hAnsi="Times New Roman" w:cs="Times New Roman"/>
          <w:sz w:val="24"/>
          <w:szCs w:val="24"/>
        </w:rPr>
        <w:t xml:space="preserve"> = koristatud prügi edasise käitlemise kulu eurodes;</w:t>
      </w:r>
    </w:p>
    <w:p w14:paraId="39F54EAC" w14:textId="4A8B70BC" w:rsidR="7281D1E9" w:rsidDel="003824BB" w:rsidRDefault="4A07787C" w:rsidP="001C49FD">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OSUP_P = teatavatest plasti sisaldavatest ühekordselt kasutatavatest toodetest tekkinud jäätmete osakaal protsentides koristatud prügi hulgas.</w:t>
      </w:r>
    </w:p>
    <w:p w14:paraId="5B218DAB" w14:textId="77777777" w:rsidR="7281D1E9" w:rsidDel="003824BB" w:rsidRDefault="7281D1E9" w:rsidP="00867835">
      <w:pPr>
        <w:spacing w:after="0" w:line="240" w:lineRule="auto"/>
        <w:jc w:val="both"/>
        <w:rPr>
          <w:rFonts w:ascii="Times New Roman" w:hAnsi="Times New Roman" w:cs="Times New Roman"/>
          <w:sz w:val="24"/>
          <w:szCs w:val="24"/>
        </w:rPr>
      </w:pPr>
    </w:p>
    <w:p w14:paraId="1C78B621" w14:textId="61A923EE"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(8</w:t>
      </w:r>
      <w:r w:rsidRPr="00ED2C70">
        <w:rPr>
          <w:rFonts w:ascii="Times New Roman" w:hAnsi="Times New Roman" w:cs="Times New Roman"/>
          <w:sz w:val="24"/>
          <w:szCs w:val="24"/>
        </w:rPr>
        <w:t>) Prügi käesoleva paragrahvi</w:t>
      </w:r>
      <w:r w:rsidRPr="56B416C2">
        <w:rPr>
          <w:rFonts w:ascii="Times New Roman" w:hAnsi="Times New Roman" w:cs="Times New Roman"/>
          <w:sz w:val="24"/>
          <w:szCs w:val="24"/>
        </w:rPr>
        <w:t xml:space="preserve"> tähenduses on teatavatest plasti sisaldavatest ühekordselt kasutatavatest toodetest tekkinud jäätmed, mis on sattunud avalik</w:t>
      </w:r>
      <w:r w:rsidR="00EE0AA3">
        <w:rPr>
          <w:rFonts w:ascii="Times New Roman" w:hAnsi="Times New Roman" w:cs="Times New Roman"/>
          <w:sz w:val="24"/>
          <w:szCs w:val="24"/>
        </w:rPr>
        <w:t>ku välisruumi</w:t>
      </w:r>
      <w:r w:rsidRPr="56B416C2">
        <w:rPr>
          <w:rFonts w:ascii="Times New Roman" w:hAnsi="Times New Roman" w:cs="Times New Roman"/>
          <w:sz w:val="24"/>
          <w:szCs w:val="24"/>
        </w:rPr>
        <w:t xml:space="preserve"> prügistamise tulemusel väljaspool kogumissüsteeme.</w:t>
      </w:r>
    </w:p>
    <w:p w14:paraId="407091F7" w14:textId="77777777" w:rsidR="7281D1E9" w:rsidDel="003824BB" w:rsidRDefault="7281D1E9" w:rsidP="004B1656">
      <w:pPr>
        <w:spacing w:after="0" w:line="240" w:lineRule="auto"/>
        <w:jc w:val="both"/>
        <w:rPr>
          <w:rFonts w:ascii="Times New Roman" w:hAnsi="Times New Roman" w:cs="Times New Roman"/>
          <w:sz w:val="24"/>
          <w:szCs w:val="24"/>
        </w:rPr>
      </w:pPr>
    </w:p>
    <w:p w14:paraId="4586A6BD" w14:textId="04B4D346"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(9) Tootjate ühendus ja avaliku sektori asutus võivad kulude hüvitamise lihtsustamiseks kokku leppida standardse hüvitise määra, mis o</w:t>
      </w:r>
      <w:r w:rsidR="000029C5">
        <w:rPr>
          <w:rFonts w:ascii="Times New Roman" w:hAnsi="Times New Roman" w:cs="Times New Roman"/>
          <w:sz w:val="24"/>
          <w:szCs w:val="24"/>
        </w:rPr>
        <w:t>n</w:t>
      </w:r>
      <w:r w:rsidRPr="56B416C2">
        <w:rPr>
          <w:rFonts w:ascii="Times New Roman" w:hAnsi="Times New Roman" w:cs="Times New Roman"/>
          <w:sz w:val="24"/>
          <w:szCs w:val="24"/>
        </w:rPr>
        <w:t xml:space="preserve"> põhjendatud </w:t>
      </w:r>
      <w:r w:rsidR="001911DB">
        <w:rPr>
          <w:rFonts w:ascii="Times New Roman" w:hAnsi="Times New Roman" w:cs="Times New Roman"/>
          <w:sz w:val="24"/>
          <w:szCs w:val="24"/>
        </w:rPr>
        <w:t>ning</w:t>
      </w:r>
      <w:r w:rsidRPr="56B416C2">
        <w:rPr>
          <w:rFonts w:ascii="Times New Roman" w:hAnsi="Times New Roman" w:cs="Times New Roman"/>
          <w:sz w:val="24"/>
          <w:szCs w:val="24"/>
        </w:rPr>
        <w:t xml:space="preserve"> lähtu</w:t>
      </w:r>
      <w:r w:rsidR="000029C5">
        <w:rPr>
          <w:rFonts w:ascii="Times New Roman" w:hAnsi="Times New Roman" w:cs="Times New Roman"/>
          <w:sz w:val="24"/>
          <w:szCs w:val="24"/>
        </w:rPr>
        <w:t>b</w:t>
      </w:r>
      <w:r w:rsidRPr="56B416C2">
        <w:rPr>
          <w:rFonts w:ascii="Times New Roman" w:hAnsi="Times New Roman" w:cs="Times New Roman"/>
          <w:sz w:val="24"/>
          <w:szCs w:val="24"/>
        </w:rPr>
        <w:t xml:space="preserve"> kulutõhususe ja proportsionaalsuse põhimõttest.</w:t>
      </w:r>
    </w:p>
    <w:p w14:paraId="2D7EF0AF" w14:textId="77777777" w:rsidR="7281D1E9" w:rsidDel="003824BB" w:rsidRDefault="7281D1E9" w:rsidP="004B1656">
      <w:pPr>
        <w:spacing w:after="0" w:line="240" w:lineRule="auto"/>
        <w:jc w:val="both"/>
        <w:rPr>
          <w:rFonts w:ascii="Times New Roman" w:hAnsi="Times New Roman" w:cs="Times New Roman"/>
          <w:sz w:val="24"/>
          <w:szCs w:val="24"/>
        </w:rPr>
      </w:pPr>
    </w:p>
    <w:p w14:paraId="05C14811" w14:textId="1781FE01"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(10) Avaliku sektori asutus esitab tootjate ühendusele kulude hüvitamiseks aruande kord aastas.</w:t>
      </w:r>
    </w:p>
    <w:p w14:paraId="5F7BA003" w14:textId="77777777" w:rsidR="7281D1E9" w:rsidDel="003824BB" w:rsidRDefault="7281D1E9" w:rsidP="004B1656">
      <w:pPr>
        <w:spacing w:after="0" w:line="240" w:lineRule="auto"/>
        <w:jc w:val="both"/>
        <w:rPr>
          <w:rFonts w:ascii="Times New Roman" w:hAnsi="Times New Roman" w:cs="Times New Roman"/>
          <w:sz w:val="24"/>
          <w:szCs w:val="24"/>
        </w:rPr>
      </w:pPr>
    </w:p>
    <w:p w14:paraId="10F40FA5" w14:textId="74577DAD" w:rsidR="7281D1E9" w:rsidDel="003824BB" w:rsidRDefault="4A07787C" w:rsidP="004B1656">
      <w:pPr>
        <w:spacing w:after="0" w:line="240" w:lineRule="auto"/>
        <w:jc w:val="both"/>
        <w:rPr>
          <w:rFonts w:ascii="Times New Roman" w:eastAsia="Arial" w:hAnsi="Times New Roman" w:cs="Times New Roman"/>
          <w:sz w:val="24"/>
          <w:szCs w:val="24"/>
        </w:rPr>
      </w:pPr>
      <w:r w:rsidRPr="56B416C2">
        <w:rPr>
          <w:rFonts w:ascii="Times New Roman" w:eastAsia="Arial" w:hAnsi="Times New Roman" w:cs="Times New Roman"/>
          <w:sz w:val="24"/>
          <w:szCs w:val="24"/>
        </w:rPr>
        <w:lastRenderedPageBreak/>
        <w:t>(11) Avaliku sektori asutus ja tema volitatud teenuseosutaja p</w:t>
      </w:r>
      <w:r w:rsidR="0070343E">
        <w:rPr>
          <w:rFonts w:ascii="Times New Roman" w:eastAsia="Arial" w:hAnsi="Times New Roman" w:cs="Times New Roman"/>
          <w:sz w:val="24"/>
          <w:szCs w:val="24"/>
        </w:rPr>
        <w:t>eavad</w:t>
      </w:r>
      <w:r w:rsidRPr="56B416C2">
        <w:rPr>
          <w:rFonts w:ascii="Times New Roman" w:eastAsia="Arial" w:hAnsi="Times New Roman" w:cs="Times New Roman"/>
          <w:sz w:val="24"/>
          <w:szCs w:val="24"/>
        </w:rPr>
        <w:t xml:space="preserve"> arvestust käesolevas paragrahvis kirjeldatud kulude üle ning säilita</w:t>
      </w:r>
      <w:r w:rsidR="00903A26">
        <w:rPr>
          <w:rFonts w:ascii="Times New Roman" w:eastAsia="Arial" w:hAnsi="Times New Roman" w:cs="Times New Roman"/>
          <w:sz w:val="24"/>
          <w:szCs w:val="24"/>
        </w:rPr>
        <w:t>vad</w:t>
      </w:r>
      <w:r w:rsidRPr="56B416C2">
        <w:rPr>
          <w:rFonts w:ascii="Times New Roman" w:eastAsia="Arial" w:hAnsi="Times New Roman" w:cs="Times New Roman"/>
          <w:sz w:val="24"/>
          <w:szCs w:val="24"/>
        </w:rPr>
        <w:t xml:space="preserve"> kulude tekkimist tõendava</w:t>
      </w:r>
      <w:r w:rsidR="00623EF6">
        <w:rPr>
          <w:rFonts w:ascii="Times New Roman" w:eastAsia="Arial" w:hAnsi="Times New Roman" w:cs="Times New Roman"/>
          <w:sz w:val="24"/>
          <w:szCs w:val="24"/>
        </w:rPr>
        <w:t>i</w:t>
      </w:r>
      <w:r w:rsidRPr="56B416C2">
        <w:rPr>
          <w:rFonts w:ascii="Times New Roman" w:eastAsia="Arial" w:hAnsi="Times New Roman" w:cs="Times New Roman"/>
          <w:sz w:val="24"/>
          <w:szCs w:val="24"/>
        </w:rPr>
        <w:t>d dokumen</w:t>
      </w:r>
      <w:r w:rsidR="00623EF6">
        <w:rPr>
          <w:rFonts w:ascii="Times New Roman" w:eastAsia="Arial" w:hAnsi="Times New Roman" w:cs="Times New Roman"/>
          <w:sz w:val="24"/>
          <w:szCs w:val="24"/>
        </w:rPr>
        <w:t>te</w:t>
      </w:r>
      <w:r w:rsidRPr="56B416C2">
        <w:rPr>
          <w:rFonts w:ascii="Times New Roman" w:eastAsia="Arial" w:hAnsi="Times New Roman" w:cs="Times New Roman"/>
          <w:sz w:val="24"/>
          <w:szCs w:val="24"/>
        </w:rPr>
        <w:t xml:space="preserve"> vähemalt seitse aastat pärast aruandeperioodi lõppu.</w:t>
      </w:r>
    </w:p>
    <w:p w14:paraId="058134D6" w14:textId="77777777" w:rsidR="7281D1E9" w:rsidDel="003824BB" w:rsidRDefault="7281D1E9" w:rsidP="004B1656">
      <w:pPr>
        <w:spacing w:after="0" w:line="240" w:lineRule="auto"/>
        <w:jc w:val="both"/>
        <w:rPr>
          <w:rFonts w:ascii="Times New Roman" w:hAnsi="Times New Roman" w:cs="Times New Roman"/>
          <w:sz w:val="24"/>
          <w:szCs w:val="24"/>
        </w:rPr>
      </w:pPr>
    </w:p>
    <w:p w14:paraId="57CD6CC6" w14:textId="72246C02"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 xml:space="preserve">(12) </w:t>
      </w:r>
      <w:commentRangeStart w:id="34"/>
      <w:r w:rsidRPr="56B416C2">
        <w:rPr>
          <w:rFonts w:ascii="Times New Roman" w:hAnsi="Times New Roman" w:cs="Times New Roman"/>
          <w:sz w:val="24"/>
          <w:szCs w:val="24"/>
        </w:rPr>
        <w:t>Käesolevas paragrahvis nimetatud</w:t>
      </w:r>
      <w:commentRangeEnd w:id="34"/>
      <w:r w:rsidR="00B63FE6" w:rsidRPr="56B416C2">
        <w:rPr>
          <w:rStyle w:val="Kommentaariviide"/>
          <w:rFonts w:ascii="Times New Roman" w:hAnsi="Times New Roman" w:cs="Times New Roman"/>
          <w:sz w:val="24"/>
          <w:szCs w:val="24"/>
        </w:rPr>
        <w:commentReference w:id="34"/>
      </w:r>
      <w:r w:rsidRPr="56B416C2">
        <w:rPr>
          <w:rFonts w:ascii="Times New Roman" w:hAnsi="Times New Roman" w:cs="Times New Roman"/>
          <w:sz w:val="24"/>
          <w:szCs w:val="24"/>
        </w:rPr>
        <w:t xml:space="preserve"> kulude arvestuse esitamise ja hüvitamise korra ja tähtajad kehtestab valdkonna eest vastutav minister määrusega.</w:t>
      </w:r>
      <w:r w:rsidR="00055D4F">
        <w:rPr>
          <w:rFonts w:ascii="Times New Roman" w:hAnsi="Times New Roman" w:cs="Times New Roman"/>
          <w:sz w:val="24"/>
          <w:szCs w:val="24"/>
        </w:rPr>
        <w:t>“;</w:t>
      </w:r>
    </w:p>
    <w:p w14:paraId="214A90E9" w14:textId="77777777" w:rsidR="7281D1E9" w:rsidDel="003824BB" w:rsidRDefault="7281D1E9" w:rsidP="004B1656">
      <w:pPr>
        <w:spacing w:after="0" w:line="240" w:lineRule="auto"/>
        <w:jc w:val="both"/>
        <w:rPr>
          <w:rFonts w:ascii="Times New Roman" w:hAnsi="Times New Roman" w:cs="Times New Roman"/>
          <w:sz w:val="24"/>
          <w:szCs w:val="24"/>
        </w:rPr>
      </w:pPr>
    </w:p>
    <w:p w14:paraId="7B97094A" w14:textId="3A7E6773" w:rsidR="7281D1E9" w:rsidDel="003824BB" w:rsidRDefault="00270A4C" w:rsidP="004B165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paragrahvi 26</w:t>
      </w:r>
      <w:r w:rsidR="4A07787C" w:rsidRPr="56B416C2">
        <w:rPr>
          <w:rFonts w:ascii="Times New Roman" w:hAnsi="Times New Roman" w:cs="Times New Roman"/>
          <w:sz w:val="24"/>
          <w:szCs w:val="24"/>
          <w:vertAlign w:val="superscript"/>
        </w:rPr>
        <w:t>9</w:t>
      </w:r>
      <w:r w:rsidR="4A07787C" w:rsidRPr="56B416C2">
        <w:rPr>
          <w:rFonts w:ascii="Times New Roman" w:hAnsi="Times New Roman" w:cs="Times New Roman"/>
          <w:sz w:val="24"/>
          <w:szCs w:val="24"/>
        </w:rPr>
        <w:t xml:space="preserve"> täiendatakse lõikega 4 järgmises sõnastuses:</w:t>
      </w:r>
    </w:p>
    <w:p w14:paraId="6BFD885C" w14:textId="77777777"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„(4) Käesoleva paragrahvi nõudeid ei kohaldata järgmistele probleemtoodetele:</w:t>
      </w:r>
    </w:p>
    <w:p w14:paraId="7A5C2CD0" w14:textId="77777777"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1) plasti sisaldav kalapüügivahend;</w:t>
      </w:r>
    </w:p>
    <w:p w14:paraId="1BCA3488" w14:textId="77777777"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2) niisutatud pühkepaber;</w:t>
      </w:r>
    </w:p>
    <w:p w14:paraId="33ACF919" w14:textId="77777777"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3) õhupall;</w:t>
      </w:r>
    </w:p>
    <w:p w14:paraId="42704668" w14:textId="77777777"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4) filtriga tubakatoode ja koos tubakatootega kasutamiseks turustatav filter.“;</w:t>
      </w:r>
    </w:p>
    <w:p w14:paraId="79C2ED4F" w14:textId="77777777" w:rsidR="7281D1E9" w:rsidDel="003824BB" w:rsidRDefault="7281D1E9" w:rsidP="004B1656">
      <w:pPr>
        <w:spacing w:after="0" w:line="240" w:lineRule="auto"/>
        <w:jc w:val="both"/>
        <w:rPr>
          <w:rFonts w:ascii="Times New Roman" w:hAnsi="Times New Roman" w:cs="Times New Roman"/>
          <w:sz w:val="24"/>
          <w:szCs w:val="24"/>
        </w:rPr>
      </w:pPr>
    </w:p>
    <w:p w14:paraId="07B99F98" w14:textId="10565376" w:rsidR="7281D1E9" w:rsidDel="003824BB" w:rsidRDefault="00270A4C" w:rsidP="004B165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paragrahvi 119</w:t>
      </w:r>
      <w:r w:rsidR="4A07787C" w:rsidRPr="56B416C2">
        <w:rPr>
          <w:rFonts w:ascii="Times New Roman" w:hAnsi="Times New Roman" w:cs="Times New Roman"/>
          <w:sz w:val="24"/>
          <w:szCs w:val="24"/>
          <w:vertAlign w:val="superscript"/>
        </w:rPr>
        <w:t>6</w:t>
      </w:r>
      <w:r w:rsidR="4A07787C" w:rsidRPr="56B416C2">
        <w:rPr>
          <w:rFonts w:ascii="Times New Roman" w:hAnsi="Times New Roman" w:cs="Times New Roman"/>
          <w:sz w:val="24"/>
          <w:szCs w:val="24"/>
        </w:rPr>
        <w:t xml:space="preserve"> lõiget 1 täiendatakse punkti</w:t>
      </w:r>
      <w:r w:rsidR="007E2CFB">
        <w:rPr>
          <w:rFonts w:ascii="Times New Roman" w:hAnsi="Times New Roman" w:cs="Times New Roman"/>
          <w:sz w:val="24"/>
          <w:szCs w:val="24"/>
        </w:rPr>
        <w:t>de</w:t>
      </w:r>
      <w:r w:rsidR="4A07787C" w:rsidRPr="56B416C2">
        <w:rPr>
          <w:rFonts w:ascii="Times New Roman" w:hAnsi="Times New Roman" w:cs="Times New Roman"/>
          <w:sz w:val="24"/>
          <w:szCs w:val="24"/>
        </w:rPr>
        <w:t>ga 5</w:t>
      </w:r>
      <w:r w:rsidR="007E2CFB">
        <w:rPr>
          <w:rFonts w:ascii="Times New Roman" w:hAnsi="Times New Roman" w:cs="Times New Roman"/>
          <w:sz w:val="24"/>
          <w:szCs w:val="24"/>
        </w:rPr>
        <w:t xml:space="preserve"> ja 6</w:t>
      </w:r>
      <w:r w:rsidR="4A07787C" w:rsidRPr="56B416C2">
        <w:rPr>
          <w:rFonts w:ascii="Times New Roman" w:hAnsi="Times New Roman" w:cs="Times New Roman"/>
          <w:sz w:val="24"/>
          <w:szCs w:val="24"/>
        </w:rPr>
        <w:t xml:space="preserve"> järgmises sõnastuses:</w:t>
      </w:r>
    </w:p>
    <w:p w14:paraId="50461346" w14:textId="12FDC4B3" w:rsidR="007E2CF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„5)</w:t>
      </w:r>
      <w:r w:rsidR="00AD321F" w:rsidRPr="00AD321F">
        <w:rPr>
          <w:rFonts w:ascii="Times New Roman" w:hAnsi="Times New Roman" w:cs="Times New Roman"/>
          <w:sz w:val="24"/>
          <w:szCs w:val="24"/>
        </w:rPr>
        <w:t xml:space="preserve"> </w:t>
      </w:r>
      <w:r w:rsidR="00AD321F">
        <w:rPr>
          <w:rFonts w:ascii="Times New Roman" w:hAnsi="Times New Roman" w:cs="Times New Roman"/>
          <w:sz w:val="24"/>
          <w:szCs w:val="24"/>
        </w:rPr>
        <w:t>käesoleva seaduse § 25</w:t>
      </w:r>
      <w:r w:rsidR="00AD321F">
        <w:rPr>
          <w:rFonts w:ascii="Times New Roman" w:hAnsi="Times New Roman" w:cs="Times New Roman"/>
          <w:sz w:val="24"/>
          <w:szCs w:val="24"/>
          <w:vertAlign w:val="superscript"/>
        </w:rPr>
        <w:t>4</w:t>
      </w:r>
      <w:r w:rsidR="00AD321F">
        <w:rPr>
          <w:rFonts w:ascii="Times New Roman" w:hAnsi="Times New Roman" w:cs="Times New Roman"/>
          <w:sz w:val="24"/>
          <w:szCs w:val="24"/>
        </w:rPr>
        <w:t xml:space="preserve"> lõikes 2 nimetatud uuringu vastavusele käesoleva seaduse § 25</w:t>
      </w:r>
      <w:r w:rsidR="00AD321F">
        <w:rPr>
          <w:rFonts w:ascii="Times New Roman" w:hAnsi="Times New Roman" w:cs="Times New Roman"/>
          <w:sz w:val="24"/>
          <w:szCs w:val="24"/>
          <w:vertAlign w:val="superscript"/>
        </w:rPr>
        <w:t>4</w:t>
      </w:r>
      <w:r w:rsidR="00AD321F">
        <w:rPr>
          <w:rFonts w:ascii="Times New Roman" w:hAnsi="Times New Roman" w:cs="Times New Roman"/>
          <w:sz w:val="24"/>
          <w:szCs w:val="24"/>
        </w:rPr>
        <w:t xml:space="preserve"> lõike 3 alusel kehtestatud nõuetele, sealhulgas uuringu metoodika, kasutatud andmete õigsuse ja tulemuste põhjendatuse osas</w:t>
      </w:r>
      <w:r w:rsidR="007E2CFB">
        <w:rPr>
          <w:rFonts w:ascii="Times New Roman" w:hAnsi="Times New Roman" w:cs="Times New Roman"/>
          <w:sz w:val="24"/>
          <w:szCs w:val="24"/>
        </w:rPr>
        <w:t>;</w:t>
      </w:r>
    </w:p>
    <w:p w14:paraId="0D74FA40" w14:textId="46FFEAD2" w:rsidR="7281D1E9" w:rsidRPr="004B1656" w:rsidDel="003824BB" w:rsidRDefault="007E2CFB" w:rsidP="004B1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AD321F" w:rsidRPr="00AD321F">
        <w:rPr>
          <w:rFonts w:ascii="Times New Roman" w:hAnsi="Times New Roman" w:cs="Times New Roman"/>
          <w:sz w:val="24"/>
          <w:szCs w:val="24"/>
        </w:rPr>
        <w:t xml:space="preserve"> </w:t>
      </w:r>
      <w:r w:rsidR="00AD321F">
        <w:rPr>
          <w:rFonts w:ascii="Times New Roman" w:hAnsi="Times New Roman" w:cs="Times New Roman"/>
          <w:sz w:val="24"/>
          <w:szCs w:val="24"/>
        </w:rPr>
        <w:t>k</w:t>
      </w:r>
      <w:r w:rsidR="00AD321F" w:rsidRPr="56B416C2">
        <w:rPr>
          <w:rFonts w:ascii="Times New Roman" w:hAnsi="Times New Roman" w:cs="Times New Roman"/>
          <w:sz w:val="24"/>
          <w:szCs w:val="24"/>
        </w:rPr>
        <w:t>äesoleva seaduse § 25</w:t>
      </w:r>
      <w:r w:rsidR="00AD321F" w:rsidRPr="56B416C2">
        <w:rPr>
          <w:rFonts w:ascii="Times New Roman" w:hAnsi="Times New Roman" w:cs="Times New Roman"/>
          <w:sz w:val="24"/>
          <w:szCs w:val="24"/>
          <w:vertAlign w:val="superscript"/>
        </w:rPr>
        <w:t>4</w:t>
      </w:r>
      <w:r w:rsidR="00AD321F" w:rsidRPr="56B416C2">
        <w:rPr>
          <w:rFonts w:ascii="Times New Roman" w:hAnsi="Times New Roman" w:cs="Times New Roman"/>
          <w:sz w:val="24"/>
          <w:szCs w:val="24"/>
        </w:rPr>
        <w:t xml:space="preserve"> lõike 7 kohaselt hüvitamisega seotud tasu arvutamise nõuete täitmise õigsuse kohta</w:t>
      </w:r>
      <w:r w:rsidR="00AD321F">
        <w:rPr>
          <w:rFonts w:ascii="Times New Roman" w:hAnsi="Times New Roman" w:cs="Times New Roman"/>
          <w:sz w:val="24"/>
          <w:szCs w:val="24"/>
        </w:rPr>
        <w:t>.</w:t>
      </w:r>
      <w:r w:rsidR="4A07787C" w:rsidRPr="56B416C2">
        <w:rPr>
          <w:rFonts w:ascii="Times New Roman" w:hAnsi="Times New Roman" w:cs="Times New Roman"/>
          <w:sz w:val="24"/>
          <w:szCs w:val="24"/>
        </w:rPr>
        <w:t>“;</w:t>
      </w:r>
    </w:p>
    <w:p w14:paraId="0EF2BE2F" w14:textId="2BDF7047" w:rsidR="7281D1E9" w:rsidDel="003824BB" w:rsidRDefault="7281D1E9" w:rsidP="004B1656">
      <w:pPr>
        <w:spacing w:after="0" w:line="240" w:lineRule="auto"/>
        <w:jc w:val="both"/>
        <w:rPr>
          <w:rFonts w:ascii="Times New Roman" w:hAnsi="Times New Roman" w:cs="Times New Roman"/>
          <w:sz w:val="24"/>
          <w:szCs w:val="24"/>
        </w:rPr>
      </w:pPr>
    </w:p>
    <w:p w14:paraId="07B67590" w14:textId="43F35D80" w:rsidR="7281D1E9" w:rsidDel="003824BB" w:rsidRDefault="00270A4C" w:rsidP="004B165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4A07787C" w:rsidRPr="56B416C2">
        <w:rPr>
          <w:rFonts w:ascii="Times New Roman" w:hAnsi="Times New Roman" w:cs="Times New Roman"/>
          <w:b/>
          <w:bCs/>
          <w:sz w:val="24"/>
          <w:szCs w:val="24"/>
        </w:rPr>
        <w:t>)</w:t>
      </w:r>
      <w:r w:rsidR="4A07787C" w:rsidRPr="56B416C2">
        <w:rPr>
          <w:rFonts w:ascii="Times New Roman" w:hAnsi="Times New Roman" w:cs="Times New Roman"/>
          <w:sz w:val="24"/>
          <w:szCs w:val="24"/>
        </w:rPr>
        <w:t xml:space="preserve"> seadust täiendatakse </w:t>
      </w:r>
      <w:r w:rsidR="00AC658C">
        <w:rPr>
          <w:rFonts w:ascii="Times New Roman" w:hAnsi="Times New Roman" w:cs="Times New Roman"/>
          <w:sz w:val="24"/>
          <w:szCs w:val="24"/>
        </w:rPr>
        <w:t>§-</w:t>
      </w:r>
      <w:r w:rsidR="4A07787C" w:rsidRPr="56B416C2">
        <w:rPr>
          <w:rFonts w:ascii="Times New Roman" w:hAnsi="Times New Roman" w:cs="Times New Roman"/>
          <w:sz w:val="24"/>
          <w:szCs w:val="24"/>
        </w:rPr>
        <w:t>ga 126</w:t>
      </w:r>
      <w:r w:rsidR="4A07787C" w:rsidRPr="56B416C2">
        <w:rPr>
          <w:rFonts w:ascii="Times New Roman" w:hAnsi="Times New Roman" w:cs="Times New Roman"/>
          <w:sz w:val="24"/>
          <w:szCs w:val="24"/>
          <w:vertAlign w:val="superscript"/>
        </w:rPr>
        <w:t>12</w:t>
      </w:r>
      <w:r w:rsidR="4A07787C" w:rsidRPr="56B416C2">
        <w:rPr>
          <w:rFonts w:ascii="Times New Roman" w:hAnsi="Times New Roman" w:cs="Times New Roman"/>
          <w:sz w:val="24"/>
          <w:szCs w:val="24"/>
        </w:rPr>
        <w:t xml:space="preserve"> järgmises sõnastuses:</w:t>
      </w:r>
    </w:p>
    <w:p w14:paraId="3427E0C7" w14:textId="77777777" w:rsidR="00275C8D" w:rsidDel="003824BB" w:rsidRDefault="4A07787C" w:rsidP="004B1656">
      <w:pPr>
        <w:spacing w:after="0" w:line="240" w:lineRule="auto"/>
        <w:jc w:val="both"/>
        <w:rPr>
          <w:rFonts w:ascii="Times New Roman" w:hAnsi="Times New Roman" w:cs="Times New Roman"/>
          <w:sz w:val="24"/>
          <w:szCs w:val="24"/>
        </w:rPr>
      </w:pPr>
      <w:r w:rsidRPr="00A94CF6">
        <w:rPr>
          <w:rFonts w:ascii="Times New Roman" w:hAnsi="Times New Roman" w:cs="Times New Roman"/>
          <w:sz w:val="24"/>
          <w:szCs w:val="24"/>
        </w:rPr>
        <w:t>„</w:t>
      </w:r>
      <w:r w:rsidRPr="56B416C2">
        <w:rPr>
          <w:rFonts w:ascii="Times New Roman" w:hAnsi="Times New Roman" w:cs="Times New Roman"/>
          <w:b/>
          <w:bCs/>
          <w:sz w:val="24"/>
          <w:szCs w:val="24"/>
        </w:rPr>
        <w:t>§ 126</w:t>
      </w:r>
      <w:r w:rsidRPr="56B416C2">
        <w:rPr>
          <w:rFonts w:ascii="Times New Roman" w:hAnsi="Times New Roman" w:cs="Times New Roman"/>
          <w:b/>
          <w:bCs/>
          <w:sz w:val="24"/>
          <w:szCs w:val="24"/>
          <w:vertAlign w:val="superscript"/>
        </w:rPr>
        <w:t>12</w:t>
      </w:r>
      <w:r w:rsidRPr="56B416C2">
        <w:rPr>
          <w:rFonts w:ascii="Times New Roman" w:hAnsi="Times New Roman" w:cs="Times New Roman"/>
          <w:b/>
          <w:bCs/>
          <w:sz w:val="24"/>
          <w:szCs w:val="24"/>
        </w:rPr>
        <w:t>. Teatavate plasti sisaldavate ühekordselt kasutatavate toodetega seotud kulude avaliku sektori asutusele hüvitamise kohustuse rikkumine</w:t>
      </w:r>
    </w:p>
    <w:p w14:paraId="5D1A2457" w14:textId="78E6F8F2" w:rsidR="00275C8D" w:rsidDel="003824BB" w:rsidRDefault="00275C8D" w:rsidP="004B1656">
      <w:pPr>
        <w:spacing w:after="0" w:line="240" w:lineRule="auto"/>
        <w:jc w:val="both"/>
        <w:rPr>
          <w:rFonts w:ascii="Times New Roman" w:hAnsi="Times New Roman" w:cs="Times New Roman"/>
          <w:sz w:val="24"/>
          <w:szCs w:val="24"/>
        </w:rPr>
      </w:pPr>
    </w:p>
    <w:p w14:paraId="5D14BAF6" w14:textId="2F0C39E7"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(1) Teatavate plasti sisaldavate ühekordselt kasutatavate toodetega seotud kulude katmise kohustuse rikkumise eest –</w:t>
      </w:r>
    </w:p>
    <w:p w14:paraId="2A31AFD5" w14:textId="77777777" w:rsidR="7281D1E9"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karistatakse rahatrahviga kuni 300 trahviühikut.</w:t>
      </w:r>
    </w:p>
    <w:p w14:paraId="184BECB4" w14:textId="77777777" w:rsidR="00AC5AA4" w:rsidDel="003824BB" w:rsidRDefault="00AC5AA4" w:rsidP="004B1656">
      <w:pPr>
        <w:spacing w:after="0" w:line="240" w:lineRule="auto"/>
        <w:jc w:val="both"/>
        <w:rPr>
          <w:rFonts w:ascii="Times New Roman" w:hAnsi="Times New Roman" w:cs="Times New Roman"/>
          <w:sz w:val="24"/>
          <w:szCs w:val="24"/>
        </w:rPr>
      </w:pPr>
    </w:p>
    <w:p w14:paraId="3C45D611" w14:textId="67C91BC9" w:rsidR="7281D1E9" w:rsidDel="003824BB" w:rsidRDefault="4A07787C" w:rsidP="004B1656">
      <w:pPr>
        <w:spacing w:after="0" w:line="240" w:lineRule="auto"/>
        <w:jc w:val="both"/>
        <w:rPr>
          <w:rFonts w:ascii="Times New Roman" w:hAnsi="Times New Roman" w:cs="Times New Roman"/>
          <w:sz w:val="24"/>
          <w:szCs w:val="24"/>
        </w:rPr>
      </w:pPr>
      <w:r w:rsidRPr="56B416C2">
        <w:rPr>
          <w:rFonts w:ascii="Times New Roman" w:hAnsi="Times New Roman" w:cs="Times New Roman"/>
          <w:sz w:val="24"/>
          <w:szCs w:val="24"/>
        </w:rPr>
        <w:t>(2) Sama teo eest, kui selle on toime pannud juriidiline isik, –</w:t>
      </w:r>
    </w:p>
    <w:p w14:paraId="700E3784" w14:textId="77777777" w:rsidR="00AC5AA4" w:rsidRDefault="4A07787C" w:rsidP="004B1656">
      <w:pPr>
        <w:spacing w:after="0" w:line="240" w:lineRule="auto"/>
        <w:jc w:val="both"/>
        <w:rPr>
          <w:rFonts w:ascii="Times New Roman" w:eastAsia="Times New Roman" w:hAnsi="Times New Roman" w:cs="Times New Roman"/>
          <w:sz w:val="24"/>
          <w:szCs w:val="24"/>
        </w:rPr>
      </w:pPr>
      <w:r w:rsidRPr="56B416C2">
        <w:rPr>
          <w:rFonts w:ascii="Times New Roman" w:hAnsi="Times New Roman" w:cs="Times New Roman"/>
          <w:sz w:val="24"/>
          <w:szCs w:val="24"/>
        </w:rPr>
        <w:t>karistatakse rahatrahviga kuni 200 000 eurot.“;</w:t>
      </w:r>
    </w:p>
    <w:p w14:paraId="4CAFE230" w14:textId="6654DC8C" w:rsidR="7281D1E9" w:rsidDel="003824BB" w:rsidRDefault="7281D1E9" w:rsidP="004B1656">
      <w:pPr>
        <w:spacing w:after="0" w:line="240" w:lineRule="auto"/>
        <w:jc w:val="both"/>
        <w:rPr>
          <w:rFonts w:ascii="Times New Roman" w:hAnsi="Times New Roman" w:cs="Times New Roman"/>
          <w:sz w:val="24"/>
          <w:szCs w:val="24"/>
        </w:rPr>
      </w:pPr>
    </w:p>
    <w:p w14:paraId="0910C3FA" w14:textId="68876F0D" w:rsidR="7281D1E9" w:rsidDel="003824BB" w:rsidRDefault="00270A4C" w:rsidP="004B1656">
      <w:pPr>
        <w:spacing w:after="0" w:line="240" w:lineRule="auto"/>
        <w:jc w:val="both"/>
        <w:rPr>
          <w:rFonts w:ascii="Times New Roman" w:eastAsia="Times New Roman" w:hAnsi="Times New Roman" w:cs="Times New Roman"/>
          <w:b/>
          <w:bCs/>
          <w:sz w:val="24"/>
          <w:szCs w:val="24"/>
        </w:rPr>
      </w:pPr>
      <w:r w:rsidRPr="00DA4ADB">
        <w:rPr>
          <w:rFonts w:ascii="Times New Roman" w:hAnsi="Times New Roman" w:cs="Times New Roman"/>
          <w:b/>
          <w:bCs/>
          <w:sz w:val="24"/>
          <w:szCs w:val="24"/>
        </w:rPr>
        <w:t>9</w:t>
      </w:r>
      <w:r w:rsidR="4A07787C" w:rsidRPr="00DA4ADB">
        <w:rPr>
          <w:rFonts w:ascii="Times New Roman" w:eastAsia="Times New Roman" w:hAnsi="Times New Roman" w:cs="Times New Roman"/>
          <w:b/>
          <w:bCs/>
          <w:sz w:val="24"/>
          <w:szCs w:val="24"/>
        </w:rPr>
        <w:t>)</w:t>
      </w:r>
      <w:r w:rsidR="4A07787C" w:rsidRPr="56B416C2">
        <w:rPr>
          <w:rFonts w:ascii="Times New Roman" w:eastAsia="Times New Roman" w:hAnsi="Times New Roman" w:cs="Times New Roman"/>
          <w:b/>
          <w:bCs/>
          <w:sz w:val="24"/>
          <w:szCs w:val="24"/>
        </w:rPr>
        <w:t xml:space="preserve"> </w:t>
      </w:r>
      <w:r w:rsidR="4A07787C" w:rsidRPr="56B416C2">
        <w:rPr>
          <w:rFonts w:ascii="Times New Roman" w:hAnsi="Times New Roman" w:cs="Times New Roman"/>
          <w:sz w:val="24"/>
          <w:szCs w:val="24"/>
        </w:rPr>
        <w:t xml:space="preserve">seadust täiendatakse </w:t>
      </w:r>
      <w:r w:rsidR="005D1525">
        <w:rPr>
          <w:rFonts w:ascii="Times New Roman" w:hAnsi="Times New Roman" w:cs="Times New Roman"/>
          <w:sz w:val="24"/>
          <w:szCs w:val="24"/>
        </w:rPr>
        <w:t>§-</w:t>
      </w:r>
      <w:r w:rsidR="4A07787C" w:rsidRPr="56B416C2">
        <w:rPr>
          <w:rFonts w:ascii="Times New Roman" w:hAnsi="Times New Roman" w:cs="Times New Roman"/>
          <w:sz w:val="24"/>
          <w:szCs w:val="24"/>
        </w:rPr>
        <w:t>ga 136</w:t>
      </w:r>
      <w:r w:rsidR="4A07787C" w:rsidRPr="56B416C2">
        <w:rPr>
          <w:rFonts w:ascii="Times New Roman" w:hAnsi="Times New Roman" w:cs="Times New Roman"/>
          <w:sz w:val="24"/>
          <w:szCs w:val="24"/>
          <w:vertAlign w:val="superscript"/>
        </w:rPr>
        <w:t>30</w:t>
      </w:r>
      <w:r w:rsidR="4A07787C" w:rsidRPr="56B416C2">
        <w:rPr>
          <w:rFonts w:ascii="Times New Roman" w:hAnsi="Times New Roman" w:cs="Times New Roman"/>
          <w:sz w:val="24"/>
          <w:szCs w:val="24"/>
        </w:rPr>
        <w:t xml:space="preserve"> järgmises sõnastuses:</w:t>
      </w:r>
    </w:p>
    <w:p w14:paraId="5FBAA386" w14:textId="77777777" w:rsidR="009C29F3" w:rsidDel="003824BB" w:rsidRDefault="4A07787C" w:rsidP="004B1656">
      <w:pPr>
        <w:spacing w:after="0" w:line="240" w:lineRule="auto"/>
        <w:jc w:val="both"/>
        <w:rPr>
          <w:rFonts w:ascii="Times New Roman" w:hAnsi="Times New Roman" w:cs="Times New Roman"/>
          <w:sz w:val="24"/>
          <w:szCs w:val="24"/>
        </w:rPr>
      </w:pPr>
      <w:r w:rsidRPr="00456BB6">
        <w:rPr>
          <w:rFonts w:ascii="Times New Roman" w:eastAsia="Times New Roman" w:hAnsi="Times New Roman" w:cs="Times New Roman"/>
          <w:sz w:val="24"/>
          <w:szCs w:val="24"/>
        </w:rPr>
        <w:t>„</w:t>
      </w:r>
      <w:r w:rsidRPr="56B416C2">
        <w:rPr>
          <w:rFonts w:ascii="Times New Roman" w:eastAsia="Times New Roman" w:hAnsi="Times New Roman" w:cs="Times New Roman"/>
          <w:b/>
          <w:bCs/>
          <w:sz w:val="24"/>
          <w:szCs w:val="24"/>
        </w:rPr>
        <w:t>§ 136</w:t>
      </w:r>
      <w:r w:rsidRPr="56B416C2">
        <w:rPr>
          <w:rFonts w:ascii="Times New Roman" w:eastAsia="Times New Roman" w:hAnsi="Times New Roman" w:cs="Times New Roman"/>
          <w:b/>
          <w:bCs/>
          <w:sz w:val="24"/>
          <w:szCs w:val="24"/>
          <w:vertAlign w:val="superscript"/>
        </w:rPr>
        <w:t>30</w:t>
      </w:r>
      <w:r w:rsidR="009C29F3">
        <w:rPr>
          <w:rFonts w:ascii="Times New Roman" w:eastAsia="Times New Roman" w:hAnsi="Times New Roman" w:cs="Times New Roman"/>
          <w:b/>
          <w:bCs/>
          <w:sz w:val="24"/>
          <w:szCs w:val="24"/>
        </w:rPr>
        <w:t>.</w:t>
      </w:r>
      <w:r w:rsidRPr="56B416C2">
        <w:rPr>
          <w:rFonts w:ascii="Times New Roman" w:eastAsia="Times New Roman" w:hAnsi="Times New Roman" w:cs="Times New Roman"/>
          <w:b/>
          <w:bCs/>
          <w:sz w:val="24"/>
          <w:szCs w:val="24"/>
        </w:rPr>
        <w:t xml:space="preserve"> Teatavate plasti </w:t>
      </w:r>
      <w:r w:rsidRPr="56B416C2">
        <w:rPr>
          <w:rFonts w:ascii="Times New Roman" w:hAnsi="Times New Roman" w:cs="Times New Roman"/>
          <w:b/>
          <w:bCs/>
          <w:sz w:val="24"/>
          <w:szCs w:val="24"/>
        </w:rPr>
        <w:t>sisaldavate ühekordselt kasutatavate toodetega seotud kulude hüvitamisega seotud nõuete rakendumine</w:t>
      </w:r>
    </w:p>
    <w:p w14:paraId="39CA085B" w14:textId="1620260C" w:rsidR="009C29F3" w:rsidDel="003824BB" w:rsidRDefault="009C29F3" w:rsidP="004B1656">
      <w:pPr>
        <w:spacing w:after="0" w:line="240" w:lineRule="auto"/>
        <w:jc w:val="both"/>
        <w:rPr>
          <w:rFonts w:ascii="Times New Roman" w:hAnsi="Times New Roman" w:cs="Times New Roman"/>
          <w:sz w:val="24"/>
          <w:szCs w:val="24"/>
        </w:rPr>
      </w:pPr>
    </w:p>
    <w:p w14:paraId="1258089B" w14:textId="59850847" w:rsidR="7281D1E9" w:rsidRDefault="4A07787C" w:rsidP="004B1656">
      <w:pPr>
        <w:spacing w:after="0" w:line="240" w:lineRule="auto"/>
        <w:jc w:val="both"/>
        <w:rPr>
          <w:rFonts w:ascii="Times New Roman" w:eastAsia="Times New Roman" w:hAnsi="Times New Roman" w:cs="Times New Roman"/>
          <w:sz w:val="24"/>
          <w:szCs w:val="24"/>
        </w:rPr>
      </w:pPr>
      <w:r w:rsidRPr="56B416C2">
        <w:rPr>
          <w:rFonts w:ascii="Times New Roman" w:eastAsia="Times New Roman" w:hAnsi="Times New Roman" w:cs="Times New Roman"/>
          <w:sz w:val="24"/>
          <w:szCs w:val="24"/>
        </w:rPr>
        <w:t>(1) Käesoleva seaduse §</w:t>
      </w:r>
      <w:r w:rsidR="008F458C">
        <w:rPr>
          <w:rFonts w:ascii="Times New Roman" w:eastAsia="Times New Roman" w:hAnsi="Times New Roman" w:cs="Times New Roman"/>
          <w:sz w:val="24"/>
          <w:szCs w:val="24"/>
        </w:rPr>
        <w:t>-s</w:t>
      </w:r>
      <w:r w:rsidRPr="56B416C2">
        <w:rPr>
          <w:rFonts w:ascii="Times New Roman" w:eastAsia="Times New Roman" w:hAnsi="Times New Roman" w:cs="Times New Roman"/>
          <w:sz w:val="24"/>
          <w:szCs w:val="24"/>
        </w:rPr>
        <w:t xml:space="preserve"> 25</w:t>
      </w:r>
      <w:r w:rsidRPr="56B416C2">
        <w:rPr>
          <w:rFonts w:ascii="Times New Roman" w:eastAsia="Times New Roman" w:hAnsi="Times New Roman" w:cs="Times New Roman"/>
          <w:sz w:val="24"/>
          <w:szCs w:val="24"/>
          <w:vertAlign w:val="superscript"/>
        </w:rPr>
        <w:t>3</w:t>
      </w:r>
      <w:r w:rsidRPr="56B416C2">
        <w:rPr>
          <w:rFonts w:ascii="Times New Roman" w:eastAsia="Times New Roman" w:hAnsi="Times New Roman" w:cs="Times New Roman"/>
          <w:sz w:val="24"/>
          <w:szCs w:val="24"/>
        </w:rPr>
        <w:t xml:space="preserve"> kirjeldatud nõudeid tootjate ühendusele rakendatakse hiljemalt</w:t>
      </w:r>
      <w:r w:rsidR="0065111C">
        <w:rPr>
          <w:rFonts w:ascii="Times New Roman" w:eastAsia="Times New Roman" w:hAnsi="Times New Roman" w:cs="Times New Roman"/>
          <w:sz w:val="24"/>
          <w:szCs w:val="24"/>
        </w:rPr>
        <w:t xml:space="preserve"> </w:t>
      </w:r>
      <w:r w:rsidR="008F458C" w:rsidRPr="008F458C">
        <w:rPr>
          <w:rFonts w:ascii="Times New Roman" w:eastAsia="Times New Roman" w:hAnsi="Times New Roman" w:cs="Times New Roman"/>
          <w:sz w:val="24"/>
          <w:szCs w:val="24"/>
        </w:rPr>
        <w:t>2027</w:t>
      </w:r>
      <w:r w:rsidR="008F458C">
        <w:rPr>
          <w:rFonts w:ascii="Times New Roman" w:eastAsia="Times New Roman" w:hAnsi="Times New Roman" w:cs="Times New Roman"/>
          <w:sz w:val="24"/>
          <w:szCs w:val="24"/>
        </w:rPr>
        <w:t xml:space="preserve">. aasta </w:t>
      </w:r>
      <w:r w:rsidRPr="56B416C2">
        <w:rPr>
          <w:rFonts w:ascii="Times New Roman" w:eastAsia="Times New Roman" w:hAnsi="Times New Roman" w:cs="Times New Roman"/>
          <w:sz w:val="24"/>
          <w:szCs w:val="24"/>
        </w:rPr>
        <w:t>1. juuli</w:t>
      </w:r>
      <w:r w:rsidR="0065111C">
        <w:rPr>
          <w:rFonts w:ascii="Times New Roman" w:eastAsia="Times New Roman" w:hAnsi="Times New Roman" w:cs="Times New Roman"/>
          <w:sz w:val="24"/>
          <w:szCs w:val="24"/>
        </w:rPr>
        <w:t>st</w:t>
      </w:r>
      <w:r w:rsidRPr="56B416C2">
        <w:rPr>
          <w:rFonts w:ascii="Times New Roman" w:eastAsia="Times New Roman" w:hAnsi="Times New Roman" w:cs="Times New Roman"/>
          <w:sz w:val="24"/>
          <w:szCs w:val="24"/>
        </w:rPr>
        <w:t>.</w:t>
      </w:r>
    </w:p>
    <w:p w14:paraId="0A29CF90" w14:textId="77777777" w:rsidR="00AC5AA4" w:rsidDel="003824BB" w:rsidRDefault="00AC5AA4" w:rsidP="004B1656">
      <w:pPr>
        <w:spacing w:after="0" w:line="240" w:lineRule="auto"/>
        <w:jc w:val="both"/>
        <w:rPr>
          <w:rFonts w:ascii="Times New Roman" w:eastAsia="Times New Roman" w:hAnsi="Times New Roman" w:cs="Times New Roman"/>
          <w:sz w:val="24"/>
          <w:szCs w:val="24"/>
        </w:rPr>
      </w:pPr>
    </w:p>
    <w:p w14:paraId="10D70D49" w14:textId="52C51962" w:rsidR="00DF24AF" w:rsidRDefault="4A07787C">
      <w:pPr>
        <w:spacing w:after="0" w:line="240" w:lineRule="auto"/>
        <w:jc w:val="both"/>
        <w:rPr>
          <w:rFonts w:ascii="Times New Roman" w:eastAsia="Times New Roman" w:hAnsi="Times New Roman" w:cs="Times New Roman"/>
          <w:sz w:val="24"/>
          <w:szCs w:val="24"/>
        </w:rPr>
      </w:pPr>
      <w:r w:rsidRPr="56B416C2">
        <w:rPr>
          <w:rFonts w:ascii="Times New Roman" w:eastAsia="Times New Roman" w:hAnsi="Times New Roman" w:cs="Times New Roman"/>
          <w:sz w:val="24"/>
          <w:szCs w:val="24"/>
        </w:rPr>
        <w:t xml:space="preserve">(2) </w:t>
      </w:r>
      <w:r w:rsidR="00DF24AF" w:rsidRPr="56B416C2">
        <w:rPr>
          <w:rFonts w:ascii="Times New Roman" w:eastAsia="Times New Roman" w:hAnsi="Times New Roman" w:cs="Times New Roman"/>
          <w:sz w:val="24"/>
          <w:szCs w:val="24"/>
        </w:rPr>
        <w:t xml:space="preserve">Käesoleva seaduse </w:t>
      </w:r>
      <w:r w:rsidR="00DF24AF">
        <w:rPr>
          <w:rFonts w:ascii="Times New Roman" w:eastAsia="Times New Roman" w:hAnsi="Times New Roman" w:cs="Times New Roman"/>
          <w:sz w:val="24"/>
          <w:szCs w:val="24"/>
        </w:rPr>
        <w:t>§</w:t>
      </w:r>
      <w:r w:rsidR="00DF24AF" w:rsidRPr="56B416C2">
        <w:rPr>
          <w:rFonts w:ascii="Times New Roman" w:eastAsia="Times New Roman" w:hAnsi="Times New Roman" w:cs="Times New Roman"/>
          <w:sz w:val="24"/>
          <w:szCs w:val="24"/>
        </w:rPr>
        <w:t xml:space="preserve"> </w:t>
      </w:r>
      <w:r w:rsidR="00DF24AF" w:rsidRPr="00532B5F">
        <w:rPr>
          <w:rFonts w:ascii="Times New Roman" w:eastAsia="Times New Roman" w:hAnsi="Times New Roman" w:cs="Times New Roman"/>
          <w:sz w:val="24"/>
          <w:szCs w:val="24"/>
        </w:rPr>
        <w:t>25</w:t>
      </w:r>
      <w:r w:rsidR="00DF24AF" w:rsidRPr="00532B5F">
        <w:rPr>
          <w:rFonts w:ascii="Times New Roman" w:eastAsia="Times New Roman" w:hAnsi="Times New Roman" w:cs="Times New Roman"/>
          <w:sz w:val="24"/>
          <w:szCs w:val="24"/>
          <w:vertAlign w:val="superscript"/>
        </w:rPr>
        <w:t xml:space="preserve">4 </w:t>
      </w:r>
      <w:r w:rsidR="00DF24AF" w:rsidRPr="00532B5F">
        <w:rPr>
          <w:rFonts w:ascii="Times New Roman" w:eastAsia="Times New Roman" w:hAnsi="Times New Roman" w:cs="Times New Roman"/>
          <w:sz w:val="24"/>
          <w:szCs w:val="24"/>
        </w:rPr>
        <w:t>lõi</w:t>
      </w:r>
      <w:r w:rsidR="00DF24AF">
        <w:rPr>
          <w:rFonts w:ascii="Times New Roman" w:eastAsia="Times New Roman" w:hAnsi="Times New Roman" w:cs="Times New Roman"/>
          <w:sz w:val="24"/>
          <w:szCs w:val="24"/>
        </w:rPr>
        <w:t>kes</w:t>
      </w:r>
      <w:r w:rsidR="00DF24AF" w:rsidRPr="00532B5F">
        <w:rPr>
          <w:rFonts w:ascii="Times New Roman" w:eastAsia="Times New Roman" w:hAnsi="Times New Roman" w:cs="Times New Roman"/>
          <w:sz w:val="24"/>
          <w:szCs w:val="24"/>
        </w:rPr>
        <w:t xml:space="preserve"> </w:t>
      </w:r>
      <w:r w:rsidR="00DF24AF">
        <w:rPr>
          <w:rFonts w:ascii="Times New Roman" w:eastAsia="Times New Roman" w:hAnsi="Times New Roman" w:cs="Times New Roman"/>
          <w:sz w:val="24"/>
          <w:szCs w:val="24"/>
        </w:rPr>
        <w:t xml:space="preserve">2 </w:t>
      </w:r>
      <w:r w:rsidR="00DF24AF">
        <w:rPr>
          <w:rFonts w:ascii="Times New Roman" w:hAnsi="Times New Roman" w:cs="Times New Roman"/>
          <w:sz w:val="24"/>
          <w:szCs w:val="24"/>
        </w:rPr>
        <w:t>nimetatud j</w:t>
      </w:r>
      <w:r w:rsidR="00DF24AF" w:rsidRPr="56B416C2">
        <w:rPr>
          <w:rFonts w:ascii="Times New Roman" w:hAnsi="Times New Roman" w:cs="Times New Roman"/>
          <w:sz w:val="24"/>
          <w:szCs w:val="24"/>
        </w:rPr>
        <w:t>äätmete koostise uuring</w:t>
      </w:r>
      <w:r w:rsidR="00DF24AF">
        <w:rPr>
          <w:rFonts w:ascii="Times New Roman" w:hAnsi="Times New Roman" w:cs="Times New Roman"/>
          <w:sz w:val="24"/>
          <w:szCs w:val="24"/>
        </w:rPr>
        <w:t xml:space="preserve"> tellitakse esmakordselt 2030. </w:t>
      </w:r>
      <w:r w:rsidR="00DF24AF" w:rsidRPr="004B1656">
        <w:rPr>
          <w:rFonts w:ascii="Times New Roman" w:hAnsi="Times New Roman" w:cs="Times New Roman"/>
          <w:sz w:val="24"/>
          <w:szCs w:val="24"/>
        </w:rPr>
        <w:t>aastal</w:t>
      </w:r>
      <w:r w:rsidR="00DF24AF" w:rsidRPr="00734A3A">
        <w:rPr>
          <w:rFonts w:ascii="Times New Roman" w:hAnsi="Times New Roman" w:cs="Times New Roman"/>
          <w:sz w:val="24"/>
          <w:szCs w:val="24"/>
        </w:rPr>
        <w:t xml:space="preserve"> ning seejärel vähemalt iga viie aasta järel alates nimetatud aastast.</w:t>
      </w:r>
    </w:p>
    <w:p w14:paraId="0CB99C13" w14:textId="77777777" w:rsidR="00DF24AF" w:rsidRDefault="00DF24AF">
      <w:pPr>
        <w:spacing w:after="0" w:line="240" w:lineRule="auto"/>
        <w:jc w:val="both"/>
        <w:rPr>
          <w:rFonts w:ascii="Times New Roman" w:eastAsia="Times New Roman" w:hAnsi="Times New Roman" w:cs="Times New Roman"/>
          <w:sz w:val="24"/>
          <w:szCs w:val="24"/>
        </w:rPr>
      </w:pPr>
    </w:p>
    <w:p w14:paraId="7E293E37" w14:textId="0D464458" w:rsidR="00DF24AF" w:rsidRDefault="00DF24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hAnsi="Times New Roman" w:cs="Times New Roman"/>
          <w:sz w:val="24"/>
          <w:szCs w:val="24"/>
        </w:rPr>
        <w:t>K</w:t>
      </w:r>
      <w:r w:rsidRPr="00734A3A">
        <w:rPr>
          <w:rFonts w:ascii="Times New Roman" w:hAnsi="Times New Roman" w:cs="Times New Roman"/>
          <w:sz w:val="24"/>
          <w:szCs w:val="24"/>
        </w:rPr>
        <w:t xml:space="preserve">uni tootjad on tellinud käesoleva seaduse § </w:t>
      </w:r>
      <w:r w:rsidRPr="00532B5F">
        <w:rPr>
          <w:rFonts w:ascii="Times New Roman" w:eastAsia="Times New Roman" w:hAnsi="Times New Roman" w:cs="Times New Roman"/>
          <w:sz w:val="24"/>
          <w:szCs w:val="24"/>
        </w:rPr>
        <w:t>25</w:t>
      </w:r>
      <w:r w:rsidRPr="00532B5F">
        <w:rPr>
          <w:rFonts w:ascii="Times New Roman" w:eastAsia="Times New Roman" w:hAnsi="Times New Roman" w:cs="Times New Roman"/>
          <w:sz w:val="24"/>
          <w:szCs w:val="24"/>
          <w:vertAlign w:val="superscript"/>
        </w:rPr>
        <w:t xml:space="preserve">4 </w:t>
      </w:r>
      <w:r w:rsidRPr="00532B5F">
        <w:rPr>
          <w:rFonts w:ascii="Times New Roman" w:eastAsia="Times New Roman" w:hAnsi="Times New Roman" w:cs="Times New Roman"/>
          <w:sz w:val="24"/>
          <w:szCs w:val="24"/>
        </w:rPr>
        <w:t>lõi</w:t>
      </w:r>
      <w:r>
        <w:rPr>
          <w:rFonts w:ascii="Times New Roman" w:eastAsia="Times New Roman" w:hAnsi="Times New Roman" w:cs="Times New Roman"/>
          <w:sz w:val="24"/>
          <w:szCs w:val="24"/>
        </w:rPr>
        <w:t>kes</w:t>
      </w:r>
      <w:r w:rsidRPr="00532B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 </w:t>
      </w:r>
      <w:r w:rsidRPr="00734A3A">
        <w:rPr>
          <w:rFonts w:ascii="Times New Roman" w:hAnsi="Times New Roman" w:cs="Times New Roman"/>
          <w:sz w:val="24"/>
          <w:szCs w:val="24"/>
        </w:rPr>
        <w:t>nimetatud jäätmete koostise uuringu, lähtutakse avalikesse kogumissüsteemidesse äravisatud ja avalikust välisruumist koristatud jäätmete koosseisu ning seal sisalduvate teatavate plasti sisaldavate ühekordselt kasutatavate toodete osakaalu määramisel</w:t>
      </w:r>
      <w:r>
        <w:rPr>
          <w:rFonts w:ascii="Times New Roman" w:hAnsi="Times New Roman" w:cs="Times New Roman"/>
          <w:sz w:val="24"/>
          <w:szCs w:val="24"/>
        </w:rPr>
        <w:t xml:space="preserve"> 2025.</w:t>
      </w:r>
      <w:r w:rsidRPr="00734A3A">
        <w:rPr>
          <w:rFonts w:ascii="Times New Roman" w:hAnsi="Times New Roman" w:cs="Times New Roman"/>
          <w:sz w:val="24"/>
          <w:szCs w:val="24"/>
        </w:rPr>
        <w:t xml:space="preserve"> aastal</w:t>
      </w:r>
      <w:r w:rsidR="000435A2">
        <w:rPr>
          <w:rFonts w:ascii="Times New Roman" w:hAnsi="Times New Roman" w:cs="Times New Roman"/>
          <w:sz w:val="24"/>
          <w:szCs w:val="24"/>
        </w:rPr>
        <w:t xml:space="preserve"> kinnitatud riiklikust jäätmete sortimisuuringust.</w:t>
      </w:r>
      <w:r w:rsidRPr="00734A3A">
        <w:rPr>
          <w:rFonts w:ascii="Times New Roman" w:hAnsi="Times New Roman" w:cs="Times New Roman"/>
          <w:sz w:val="24"/>
          <w:szCs w:val="24"/>
        </w:rPr>
        <w:t xml:space="preserve"> </w:t>
      </w:r>
    </w:p>
    <w:p w14:paraId="28AA5050" w14:textId="77777777" w:rsidR="00DF24AF" w:rsidRDefault="00DF24AF">
      <w:pPr>
        <w:spacing w:after="0" w:line="240" w:lineRule="auto"/>
        <w:jc w:val="both"/>
        <w:rPr>
          <w:rFonts w:ascii="Times New Roman" w:eastAsia="Times New Roman" w:hAnsi="Times New Roman" w:cs="Times New Roman"/>
          <w:sz w:val="24"/>
          <w:szCs w:val="24"/>
        </w:rPr>
      </w:pPr>
    </w:p>
    <w:p w14:paraId="7461913A" w14:textId="2EB60688" w:rsidR="00AD321F" w:rsidRDefault="00DF24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4A07787C" w:rsidRPr="56B416C2">
        <w:rPr>
          <w:rFonts w:ascii="Times New Roman" w:eastAsia="Times New Roman" w:hAnsi="Times New Roman" w:cs="Times New Roman"/>
          <w:sz w:val="24"/>
          <w:szCs w:val="24"/>
        </w:rPr>
        <w:t xml:space="preserve">Käesoleva seaduse </w:t>
      </w:r>
      <w:commentRangeStart w:id="35"/>
      <w:r w:rsidR="00A877BD">
        <w:rPr>
          <w:rFonts w:ascii="Times New Roman" w:hAnsi="Times New Roman" w:cs="Times New Roman"/>
          <w:sz w:val="24"/>
          <w:szCs w:val="24"/>
        </w:rPr>
        <w:t>§</w:t>
      </w:r>
      <w:r w:rsidR="00A877BD" w:rsidRPr="0091145C">
        <w:rPr>
          <w:rFonts w:ascii="Times New Roman" w:hAnsi="Times New Roman" w:cs="Times New Roman"/>
          <w:sz w:val="24"/>
          <w:szCs w:val="24"/>
        </w:rPr>
        <w:t xml:space="preserve"> 25</w:t>
      </w:r>
      <w:r w:rsidR="00A877BD" w:rsidRPr="0091145C">
        <w:rPr>
          <w:rFonts w:ascii="Times New Roman" w:hAnsi="Times New Roman" w:cs="Times New Roman"/>
          <w:sz w:val="24"/>
          <w:szCs w:val="24"/>
          <w:vertAlign w:val="superscript"/>
        </w:rPr>
        <w:t>2</w:t>
      </w:r>
      <w:r w:rsidR="00A877BD" w:rsidRPr="0091145C">
        <w:rPr>
          <w:rFonts w:ascii="Times New Roman" w:hAnsi="Times New Roman" w:cs="Times New Roman"/>
          <w:sz w:val="24"/>
          <w:szCs w:val="24"/>
        </w:rPr>
        <w:t xml:space="preserve"> lõike 1 punktis 3 ja lõikes 2 </w:t>
      </w:r>
      <w:commentRangeEnd w:id="35"/>
      <w:r w:rsidR="000D6675" w:rsidRPr="0091145C">
        <w:rPr>
          <w:rStyle w:val="Kommentaariviide"/>
          <w:rFonts w:ascii="Times New Roman" w:hAnsi="Times New Roman" w:cs="Times New Roman"/>
          <w:sz w:val="24"/>
          <w:szCs w:val="24"/>
        </w:rPr>
        <w:commentReference w:id="35"/>
      </w:r>
      <w:r w:rsidR="00A877BD" w:rsidRPr="0091145C">
        <w:rPr>
          <w:rFonts w:ascii="Times New Roman" w:hAnsi="Times New Roman" w:cs="Times New Roman"/>
          <w:sz w:val="24"/>
          <w:szCs w:val="24"/>
        </w:rPr>
        <w:t xml:space="preserve">nimetatud </w:t>
      </w:r>
      <w:r w:rsidR="4A07787C" w:rsidRPr="56B416C2">
        <w:rPr>
          <w:rFonts w:ascii="Times New Roman" w:eastAsia="Times New Roman" w:hAnsi="Times New Roman" w:cs="Times New Roman"/>
          <w:sz w:val="24"/>
          <w:szCs w:val="24"/>
        </w:rPr>
        <w:t>kulude hüvitamise nõu</w:t>
      </w:r>
      <w:r w:rsidR="00A877BD">
        <w:rPr>
          <w:rFonts w:ascii="Times New Roman" w:eastAsia="Times New Roman" w:hAnsi="Times New Roman" w:cs="Times New Roman"/>
          <w:sz w:val="24"/>
          <w:szCs w:val="24"/>
        </w:rPr>
        <w:t>et</w:t>
      </w:r>
      <w:r w:rsidR="4A07787C" w:rsidRPr="56B416C2">
        <w:rPr>
          <w:rFonts w:ascii="Times New Roman" w:eastAsia="Times New Roman" w:hAnsi="Times New Roman" w:cs="Times New Roman"/>
          <w:sz w:val="24"/>
          <w:szCs w:val="24"/>
        </w:rPr>
        <w:t xml:space="preserve"> rakend</w:t>
      </w:r>
      <w:r w:rsidR="00EA7747">
        <w:rPr>
          <w:rFonts w:ascii="Times New Roman" w:eastAsia="Times New Roman" w:hAnsi="Times New Roman" w:cs="Times New Roman"/>
          <w:sz w:val="24"/>
          <w:szCs w:val="24"/>
        </w:rPr>
        <w:t>atakse</w:t>
      </w:r>
      <w:r w:rsidR="0030746F">
        <w:rPr>
          <w:rFonts w:ascii="Times New Roman" w:eastAsia="Times New Roman" w:hAnsi="Times New Roman" w:cs="Times New Roman"/>
          <w:sz w:val="24"/>
          <w:szCs w:val="24"/>
        </w:rPr>
        <w:t xml:space="preserve"> alates</w:t>
      </w:r>
      <w:r w:rsidR="00EA7747">
        <w:rPr>
          <w:rFonts w:ascii="Times New Roman" w:eastAsia="Times New Roman" w:hAnsi="Times New Roman" w:cs="Times New Roman"/>
          <w:sz w:val="24"/>
          <w:szCs w:val="24"/>
        </w:rPr>
        <w:t xml:space="preserve"> 2028. aasta</w:t>
      </w:r>
      <w:r w:rsidR="4A07787C" w:rsidRPr="56B416C2">
        <w:rPr>
          <w:rFonts w:ascii="Times New Roman" w:eastAsia="Times New Roman" w:hAnsi="Times New Roman" w:cs="Times New Roman"/>
          <w:sz w:val="24"/>
          <w:szCs w:val="24"/>
        </w:rPr>
        <w:t xml:space="preserve"> 1. jaanuarist.</w:t>
      </w:r>
    </w:p>
    <w:p w14:paraId="5217B6D3" w14:textId="77777777" w:rsidR="00AD321F" w:rsidRDefault="00AD321F" w:rsidP="004B1656">
      <w:pPr>
        <w:spacing w:after="0" w:line="240" w:lineRule="auto"/>
        <w:jc w:val="both"/>
        <w:rPr>
          <w:rFonts w:ascii="Times New Roman" w:eastAsia="Times New Roman" w:hAnsi="Times New Roman" w:cs="Times New Roman"/>
          <w:sz w:val="24"/>
          <w:szCs w:val="24"/>
        </w:rPr>
      </w:pPr>
    </w:p>
    <w:p w14:paraId="025573AB" w14:textId="3AA3C697" w:rsidR="009A22F1" w:rsidRDefault="4A07787C" w:rsidP="009A22F1">
      <w:pPr>
        <w:spacing w:after="0" w:line="240" w:lineRule="auto"/>
        <w:jc w:val="both"/>
        <w:rPr>
          <w:rFonts w:ascii="Times New Roman" w:eastAsia="Times New Roman" w:hAnsi="Times New Roman" w:cs="Times New Roman"/>
          <w:sz w:val="24"/>
          <w:szCs w:val="24"/>
        </w:rPr>
      </w:pPr>
      <w:r w:rsidRPr="56B416C2">
        <w:rPr>
          <w:rFonts w:ascii="Times New Roman" w:eastAsia="Times New Roman" w:hAnsi="Times New Roman" w:cs="Times New Roman"/>
          <w:sz w:val="24"/>
          <w:szCs w:val="24"/>
        </w:rPr>
        <w:t>(</w:t>
      </w:r>
      <w:r w:rsidR="00DF24AF">
        <w:rPr>
          <w:rFonts w:ascii="Times New Roman" w:eastAsia="Times New Roman" w:hAnsi="Times New Roman" w:cs="Times New Roman"/>
          <w:sz w:val="24"/>
          <w:szCs w:val="24"/>
        </w:rPr>
        <w:t>5</w:t>
      </w:r>
      <w:r w:rsidRPr="56B416C2">
        <w:rPr>
          <w:rFonts w:ascii="Times New Roman" w:eastAsia="Times New Roman" w:hAnsi="Times New Roman" w:cs="Times New Roman"/>
          <w:sz w:val="24"/>
          <w:szCs w:val="24"/>
        </w:rPr>
        <w:t>) Kulude hüvitamise esmakordse rakendamise aastal võetakse kogutavate teenustasude arvutamise aluseks 202</w:t>
      </w:r>
      <w:r w:rsidR="004B1656">
        <w:rPr>
          <w:rFonts w:ascii="Times New Roman" w:eastAsia="Times New Roman" w:hAnsi="Times New Roman" w:cs="Times New Roman"/>
          <w:sz w:val="24"/>
          <w:szCs w:val="24"/>
        </w:rPr>
        <w:t>7</w:t>
      </w:r>
      <w:r w:rsidRPr="56B416C2">
        <w:rPr>
          <w:rFonts w:ascii="Times New Roman" w:eastAsia="Times New Roman" w:hAnsi="Times New Roman" w:cs="Times New Roman"/>
          <w:sz w:val="24"/>
          <w:szCs w:val="24"/>
        </w:rPr>
        <w:t>. aastal turule lastud teatavate plasti sisaldavate ühekordselt kasutatavate toodete kogus</w:t>
      </w:r>
      <w:r w:rsidR="004B1656">
        <w:rPr>
          <w:rFonts w:ascii="Times New Roman" w:eastAsia="Times New Roman" w:hAnsi="Times New Roman" w:cs="Times New Roman"/>
          <w:sz w:val="24"/>
          <w:szCs w:val="24"/>
        </w:rPr>
        <w:t xml:space="preserve"> ja 2025. aastal </w:t>
      </w:r>
      <w:r w:rsidR="000435A2">
        <w:rPr>
          <w:rFonts w:ascii="Times New Roman" w:hAnsi="Times New Roman" w:cs="Times New Roman"/>
          <w:sz w:val="24"/>
          <w:szCs w:val="24"/>
        </w:rPr>
        <w:t>kinnitatud riiklik jäätmete sortimisuuring.</w:t>
      </w:r>
      <w:ins w:id="36" w:author="Kristel Soodla - JUSTDIGI" w:date="2026-08-13T16:04:00Z" w16du:dateUtc="2026-08-13T13:04:00Z">
        <w:r w:rsidR="007473E6">
          <w:rPr>
            <w:rFonts w:ascii="Times New Roman" w:hAnsi="Times New Roman" w:cs="Times New Roman"/>
            <w:sz w:val="24"/>
            <w:szCs w:val="24"/>
          </w:rPr>
          <w:t>“</w:t>
        </w:r>
      </w:ins>
      <w:r w:rsidR="004B1656">
        <w:rPr>
          <w:rFonts w:ascii="Times New Roman" w:eastAsia="Times New Roman" w:hAnsi="Times New Roman" w:cs="Times New Roman"/>
          <w:sz w:val="24"/>
          <w:szCs w:val="24"/>
        </w:rPr>
        <w:t>.</w:t>
      </w:r>
    </w:p>
    <w:p w14:paraId="2A52F92C" w14:textId="77777777" w:rsidR="009A22F1" w:rsidRDefault="009A22F1" w:rsidP="009A22F1">
      <w:pPr>
        <w:spacing w:after="0" w:line="240" w:lineRule="auto"/>
        <w:jc w:val="both"/>
        <w:rPr>
          <w:rFonts w:ascii="Times New Roman" w:eastAsia="Times New Roman" w:hAnsi="Times New Roman" w:cs="Times New Roman"/>
          <w:sz w:val="24"/>
          <w:szCs w:val="24"/>
        </w:rPr>
      </w:pPr>
    </w:p>
    <w:p w14:paraId="03588185" w14:textId="49748D0D" w:rsidR="00607CE5" w:rsidDel="003824BB" w:rsidRDefault="00607CE5" w:rsidP="004B1656">
      <w:pPr>
        <w:spacing w:after="0" w:line="240" w:lineRule="auto"/>
        <w:jc w:val="both"/>
        <w:rPr>
          <w:rFonts w:ascii="Times New Roman" w:eastAsia="Times New Roman" w:hAnsi="Times New Roman" w:cs="Times New Roman"/>
          <w:sz w:val="24"/>
          <w:szCs w:val="24"/>
        </w:rPr>
      </w:pPr>
    </w:p>
    <w:p w14:paraId="3057BD71" w14:textId="53BE6BEF" w:rsidR="00A53D07" w:rsidRPr="00152FE2" w:rsidRDefault="00A53D07" w:rsidP="00A53D07">
      <w:pPr>
        <w:jc w:val="both"/>
        <w:rPr>
          <w:rFonts w:ascii="Times New Roman" w:hAnsi="Times New Roman" w:cs="Times New Roman"/>
          <w:sz w:val="24"/>
          <w:szCs w:val="24"/>
        </w:rPr>
      </w:pPr>
      <w:r w:rsidRPr="00152FE2">
        <w:rPr>
          <w:rFonts w:ascii="Times New Roman" w:hAnsi="Times New Roman" w:cs="Times New Roman"/>
          <w:b/>
          <w:sz w:val="24"/>
          <w:szCs w:val="24"/>
        </w:rPr>
        <w:t>§ 3. Jäätmeseaduse</w:t>
      </w:r>
      <w:r w:rsidR="00587D83">
        <w:rPr>
          <w:rFonts w:ascii="Times New Roman" w:hAnsi="Times New Roman" w:cs="Times New Roman"/>
          <w:b/>
          <w:sz w:val="24"/>
          <w:szCs w:val="24"/>
        </w:rPr>
        <w:t xml:space="preserve"> muutmise</w:t>
      </w:r>
      <w:r w:rsidRPr="00152FE2">
        <w:rPr>
          <w:rFonts w:ascii="Times New Roman" w:hAnsi="Times New Roman" w:cs="Times New Roman"/>
          <w:b/>
          <w:sz w:val="24"/>
          <w:szCs w:val="24"/>
        </w:rPr>
        <w:t xml:space="preserve"> ja sellega seonduvalt teiste seaduste muutmise seaduse muutmine</w:t>
      </w:r>
    </w:p>
    <w:p w14:paraId="0CDED099" w14:textId="32BF4CB9" w:rsidR="27AD807E" w:rsidRPr="00152FE2" w:rsidRDefault="27AD807E" w:rsidP="3AEDB231">
      <w:pPr>
        <w:jc w:val="both"/>
        <w:rPr>
          <w:rFonts w:ascii="Times New Roman" w:hAnsi="Times New Roman" w:cs="Times New Roman"/>
          <w:sz w:val="24"/>
          <w:szCs w:val="24"/>
        </w:rPr>
      </w:pPr>
      <w:r w:rsidRPr="00152FE2">
        <w:rPr>
          <w:rFonts w:ascii="Times New Roman" w:hAnsi="Times New Roman" w:cs="Times New Roman"/>
          <w:sz w:val="24"/>
          <w:szCs w:val="24"/>
        </w:rPr>
        <w:t xml:space="preserve">Jäätmeseaduse muutmise ja sellega seonduvalt teiste seaduste muutmise seaduse (RT I, 07.01.2026, 4) § 6 punktides 5 ja 27 asendatakse sõna </w:t>
      </w:r>
      <w:r w:rsidR="00A25B4B">
        <w:rPr>
          <w:rFonts w:ascii="Times New Roman" w:hAnsi="Times New Roman" w:cs="Times New Roman"/>
          <w:sz w:val="24"/>
          <w:szCs w:val="24"/>
        </w:rPr>
        <w:t>„</w:t>
      </w:r>
      <w:r w:rsidRPr="00152FE2">
        <w:rPr>
          <w:rFonts w:ascii="Times New Roman" w:hAnsi="Times New Roman" w:cs="Times New Roman"/>
          <w:sz w:val="24"/>
          <w:szCs w:val="24"/>
        </w:rPr>
        <w:t>taaskasutusorganisatsioon</w:t>
      </w:r>
      <w:r w:rsidR="00A25B4B">
        <w:rPr>
          <w:rFonts w:ascii="Times New Roman" w:hAnsi="Times New Roman" w:cs="Times New Roman"/>
          <w:sz w:val="24"/>
          <w:szCs w:val="24"/>
        </w:rPr>
        <w:t>“</w:t>
      </w:r>
      <w:r w:rsidRPr="00152FE2">
        <w:rPr>
          <w:rFonts w:ascii="Times New Roman" w:hAnsi="Times New Roman" w:cs="Times New Roman"/>
          <w:sz w:val="24"/>
          <w:szCs w:val="24"/>
        </w:rPr>
        <w:t xml:space="preserve"> sõnaga </w:t>
      </w:r>
      <w:r w:rsidR="00A25B4B">
        <w:rPr>
          <w:rFonts w:ascii="Times New Roman" w:hAnsi="Times New Roman" w:cs="Times New Roman"/>
          <w:sz w:val="24"/>
          <w:szCs w:val="24"/>
        </w:rPr>
        <w:t>„</w:t>
      </w:r>
      <w:r w:rsidRPr="00152FE2">
        <w:rPr>
          <w:rFonts w:ascii="Times New Roman" w:hAnsi="Times New Roman" w:cs="Times New Roman"/>
          <w:sz w:val="24"/>
          <w:szCs w:val="24"/>
        </w:rPr>
        <w:t>tootjavastutusorganisatsioon</w:t>
      </w:r>
      <w:r w:rsidR="00A25B4B">
        <w:rPr>
          <w:rFonts w:ascii="Times New Roman" w:hAnsi="Times New Roman" w:cs="Times New Roman"/>
          <w:sz w:val="24"/>
          <w:szCs w:val="24"/>
        </w:rPr>
        <w:t>“</w:t>
      </w:r>
      <w:r w:rsidRPr="00152FE2">
        <w:rPr>
          <w:rFonts w:ascii="Times New Roman" w:hAnsi="Times New Roman" w:cs="Times New Roman"/>
          <w:sz w:val="24"/>
          <w:szCs w:val="24"/>
        </w:rPr>
        <w:t xml:space="preserve"> vastavas käändes.</w:t>
      </w:r>
    </w:p>
    <w:p w14:paraId="432513ED" w14:textId="170A0314" w:rsidR="604CF9CD" w:rsidRDefault="604CF9CD" w:rsidP="604CF9CD">
      <w:pPr>
        <w:jc w:val="both"/>
        <w:rPr>
          <w:rFonts w:ascii="Times New Roman" w:hAnsi="Times New Roman" w:cs="Times New Roman"/>
          <w:sz w:val="24"/>
          <w:szCs w:val="24"/>
          <w:highlight w:val="yellow"/>
        </w:rPr>
      </w:pPr>
    </w:p>
    <w:p w14:paraId="3325E065" w14:textId="4AF513A4" w:rsidR="32E6B22A" w:rsidRPr="00BA77E2" w:rsidRDefault="22BC2E75" w:rsidP="595EECE0">
      <w:pPr>
        <w:jc w:val="both"/>
        <w:rPr>
          <w:rFonts w:ascii="Times New Roman" w:hAnsi="Times New Roman" w:cs="Times New Roman"/>
          <w:b/>
          <w:sz w:val="24"/>
          <w:szCs w:val="24"/>
        </w:rPr>
      </w:pPr>
      <w:r w:rsidRPr="00152FE2">
        <w:rPr>
          <w:rFonts w:ascii="Times New Roman" w:hAnsi="Times New Roman" w:cs="Times New Roman"/>
          <w:b/>
          <w:sz w:val="24"/>
          <w:szCs w:val="24"/>
        </w:rPr>
        <w:t xml:space="preserve">§ </w:t>
      </w:r>
      <w:r w:rsidR="45581E95" w:rsidRPr="3AEDB231">
        <w:rPr>
          <w:rFonts w:ascii="Times New Roman" w:hAnsi="Times New Roman" w:cs="Times New Roman"/>
          <w:b/>
          <w:bCs/>
          <w:sz w:val="24"/>
          <w:szCs w:val="24"/>
        </w:rPr>
        <w:t>4</w:t>
      </w:r>
      <w:r w:rsidR="26C11FB3" w:rsidRPr="595EECE0">
        <w:rPr>
          <w:rFonts w:ascii="Times New Roman" w:hAnsi="Times New Roman" w:cs="Times New Roman"/>
          <w:b/>
          <w:bCs/>
          <w:sz w:val="24"/>
          <w:szCs w:val="24"/>
        </w:rPr>
        <w:t>.</w:t>
      </w:r>
      <w:r w:rsidRPr="00152FE2">
        <w:rPr>
          <w:rFonts w:ascii="Times New Roman" w:hAnsi="Times New Roman" w:cs="Times New Roman"/>
          <w:b/>
          <w:sz w:val="24"/>
          <w:szCs w:val="24"/>
        </w:rPr>
        <w:t xml:space="preserve"> Riigilõivuseaduse muutmine</w:t>
      </w:r>
    </w:p>
    <w:p w14:paraId="69426045" w14:textId="5C57F29C" w:rsidR="32E6B22A" w:rsidRPr="00362FC7" w:rsidRDefault="19AFF8DD" w:rsidP="604CF9CD">
      <w:pPr>
        <w:jc w:val="both"/>
        <w:rPr>
          <w:rFonts w:ascii="Times New Roman" w:hAnsi="Times New Roman" w:cs="Times New Roman"/>
          <w:sz w:val="24"/>
          <w:szCs w:val="24"/>
        </w:rPr>
      </w:pPr>
      <w:r w:rsidRPr="00152FE2">
        <w:rPr>
          <w:rFonts w:ascii="Times New Roman" w:hAnsi="Times New Roman" w:cs="Times New Roman"/>
          <w:sz w:val="24"/>
          <w:szCs w:val="24"/>
        </w:rPr>
        <w:t>Riigilõivuseaduse</w:t>
      </w:r>
      <w:r w:rsidR="22BC2E75" w:rsidRPr="00362FC7">
        <w:rPr>
          <w:rFonts w:ascii="Times New Roman" w:hAnsi="Times New Roman" w:cs="Times New Roman"/>
          <w:sz w:val="24"/>
          <w:szCs w:val="24"/>
        </w:rPr>
        <w:t xml:space="preserve"> </w:t>
      </w:r>
      <w:r w:rsidR="56C27C4A" w:rsidRPr="595EECE0">
        <w:rPr>
          <w:rFonts w:ascii="Times New Roman" w:hAnsi="Times New Roman" w:cs="Times New Roman"/>
          <w:sz w:val="24"/>
          <w:szCs w:val="24"/>
        </w:rPr>
        <w:t>6.</w:t>
      </w:r>
      <w:r w:rsidR="00B26A52">
        <w:rPr>
          <w:rFonts w:ascii="Times New Roman" w:hAnsi="Times New Roman" w:cs="Times New Roman"/>
          <w:sz w:val="24"/>
          <w:szCs w:val="24"/>
        </w:rPr>
        <w:t xml:space="preserve"> </w:t>
      </w:r>
      <w:r w:rsidR="56C27C4A" w:rsidRPr="595EECE0">
        <w:rPr>
          <w:rFonts w:ascii="Times New Roman" w:hAnsi="Times New Roman" w:cs="Times New Roman"/>
          <w:sz w:val="24"/>
          <w:szCs w:val="24"/>
        </w:rPr>
        <w:t xml:space="preserve">peatüki </w:t>
      </w:r>
      <w:r w:rsidR="22BC2E75" w:rsidRPr="00362FC7">
        <w:rPr>
          <w:rFonts w:ascii="Times New Roman" w:hAnsi="Times New Roman" w:cs="Times New Roman"/>
          <w:sz w:val="24"/>
          <w:szCs w:val="24"/>
        </w:rPr>
        <w:t>3. ja</w:t>
      </w:r>
      <w:r w:rsidR="5AE9B2AC" w:rsidRPr="00362FC7">
        <w:rPr>
          <w:rFonts w:ascii="Times New Roman" w:hAnsi="Times New Roman" w:cs="Times New Roman"/>
          <w:sz w:val="24"/>
          <w:szCs w:val="24"/>
        </w:rPr>
        <w:t>gu</w:t>
      </w:r>
      <w:r w:rsidR="22BC2E75" w:rsidRPr="00362FC7">
        <w:rPr>
          <w:rFonts w:ascii="Times New Roman" w:hAnsi="Times New Roman" w:cs="Times New Roman"/>
          <w:sz w:val="24"/>
          <w:szCs w:val="24"/>
        </w:rPr>
        <w:t xml:space="preserve"> </w:t>
      </w:r>
      <w:r w:rsidR="5AE9B2AC" w:rsidRPr="00362FC7">
        <w:rPr>
          <w:rFonts w:ascii="Times New Roman" w:hAnsi="Times New Roman" w:cs="Times New Roman"/>
          <w:sz w:val="24"/>
          <w:szCs w:val="24"/>
        </w:rPr>
        <w:t xml:space="preserve">täiendatakse </w:t>
      </w:r>
      <w:r w:rsidR="2FEB80DB" w:rsidRPr="00362FC7">
        <w:rPr>
          <w:rFonts w:ascii="Times New Roman" w:hAnsi="Times New Roman" w:cs="Times New Roman"/>
          <w:sz w:val="24"/>
          <w:szCs w:val="24"/>
        </w:rPr>
        <w:t>2</w:t>
      </w:r>
      <w:r w:rsidR="2FEB80DB" w:rsidRPr="00362FC7">
        <w:rPr>
          <w:rFonts w:ascii="Times New Roman" w:hAnsi="Times New Roman" w:cs="Times New Roman"/>
          <w:sz w:val="24"/>
          <w:szCs w:val="24"/>
          <w:vertAlign w:val="superscript"/>
        </w:rPr>
        <w:t>1</w:t>
      </w:r>
      <w:r w:rsidR="22BC2E75" w:rsidRPr="00362FC7">
        <w:rPr>
          <w:rFonts w:ascii="Times New Roman" w:hAnsi="Times New Roman" w:cs="Times New Roman"/>
          <w:sz w:val="24"/>
          <w:szCs w:val="24"/>
        </w:rPr>
        <w:t xml:space="preserve">. </w:t>
      </w:r>
      <w:r w:rsidR="64206746" w:rsidRPr="00362FC7">
        <w:rPr>
          <w:rFonts w:ascii="Times New Roman" w:hAnsi="Times New Roman" w:cs="Times New Roman"/>
          <w:sz w:val="24"/>
          <w:szCs w:val="24"/>
        </w:rPr>
        <w:t>j</w:t>
      </w:r>
      <w:r w:rsidR="22BC2E75" w:rsidRPr="00362FC7">
        <w:rPr>
          <w:rFonts w:ascii="Times New Roman" w:hAnsi="Times New Roman" w:cs="Times New Roman"/>
          <w:sz w:val="24"/>
          <w:szCs w:val="24"/>
        </w:rPr>
        <w:t>aotis</w:t>
      </w:r>
      <w:r w:rsidR="64206746" w:rsidRPr="00362FC7">
        <w:rPr>
          <w:rFonts w:ascii="Times New Roman" w:hAnsi="Times New Roman" w:cs="Times New Roman"/>
          <w:sz w:val="24"/>
          <w:szCs w:val="24"/>
        </w:rPr>
        <w:t>ega</w:t>
      </w:r>
      <w:r w:rsidR="22BC2E75" w:rsidRPr="00362FC7">
        <w:rPr>
          <w:rFonts w:ascii="Times New Roman" w:hAnsi="Times New Roman" w:cs="Times New Roman"/>
          <w:sz w:val="24"/>
          <w:szCs w:val="24"/>
        </w:rPr>
        <w:t xml:space="preserve"> järg</w:t>
      </w:r>
      <w:r w:rsidR="00B26A52">
        <w:rPr>
          <w:rFonts w:ascii="Times New Roman" w:hAnsi="Times New Roman" w:cs="Times New Roman"/>
          <w:sz w:val="24"/>
          <w:szCs w:val="24"/>
        </w:rPr>
        <w:t>mises</w:t>
      </w:r>
      <w:r w:rsidR="22BC2E75" w:rsidRPr="00362FC7">
        <w:rPr>
          <w:rFonts w:ascii="Times New Roman" w:hAnsi="Times New Roman" w:cs="Times New Roman"/>
          <w:sz w:val="24"/>
          <w:szCs w:val="24"/>
        </w:rPr>
        <w:t xml:space="preserve"> sõnastuses:</w:t>
      </w:r>
    </w:p>
    <w:p w14:paraId="57E73F4C" w14:textId="77777777" w:rsidR="00A37228" w:rsidRPr="00362FC7" w:rsidRDefault="2FEB80DB" w:rsidP="00A37228">
      <w:pPr>
        <w:jc w:val="center"/>
        <w:rPr>
          <w:rFonts w:ascii="Times New Roman" w:hAnsi="Times New Roman" w:cs="Times New Roman"/>
          <w:b/>
          <w:sz w:val="24"/>
          <w:szCs w:val="24"/>
        </w:rPr>
      </w:pPr>
      <w:r w:rsidRPr="00362FC7">
        <w:rPr>
          <w:rFonts w:ascii="Times New Roman" w:hAnsi="Times New Roman" w:cs="Times New Roman"/>
          <w:sz w:val="24"/>
          <w:szCs w:val="24"/>
        </w:rPr>
        <w:t>„</w:t>
      </w:r>
      <w:r w:rsidRPr="00362FC7">
        <w:rPr>
          <w:rFonts w:ascii="Times New Roman" w:hAnsi="Times New Roman" w:cs="Times New Roman"/>
          <w:b/>
          <w:sz w:val="24"/>
          <w:szCs w:val="24"/>
        </w:rPr>
        <w:t>2</w:t>
      </w:r>
      <w:r w:rsidRPr="00362FC7">
        <w:rPr>
          <w:rFonts w:ascii="Times New Roman" w:hAnsi="Times New Roman" w:cs="Times New Roman"/>
          <w:b/>
          <w:sz w:val="24"/>
          <w:szCs w:val="24"/>
          <w:vertAlign w:val="superscript"/>
        </w:rPr>
        <w:t>1</w:t>
      </w:r>
      <w:r w:rsidRPr="00362FC7">
        <w:rPr>
          <w:rFonts w:ascii="Times New Roman" w:hAnsi="Times New Roman" w:cs="Times New Roman"/>
          <w:b/>
          <w:sz w:val="24"/>
          <w:szCs w:val="24"/>
        </w:rPr>
        <w:t>. jaotis</w:t>
      </w:r>
    </w:p>
    <w:p w14:paraId="5D742923" w14:textId="77777777" w:rsidR="00A37228" w:rsidRPr="00362FC7" w:rsidRDefault="2FEB80DB" w:rsidP="00A37228">
      <w:pPr>
        <w:jc w:val="center"/>
        <w:rPr>
          <w:rFonts w:ascii="Times New Roman" w:hAnsi="Times New Roman" w:cs="Times New Roman"/>
          <w:b/>
          <w:sz w:val="24"/>
          <w:szCs w:val="24"/>
        </w:rPr>
      </w:pPr>
      <w:r w:rsidRPr="00362FC7">
        <w:rPr>
          <w:rFonts w:ascii="Times New Roman" w:hAnsi="Times New Roman" w:cs="Times New Roman"/>
          <w:b/>
          <w:sz w:val="24"/>
          <w:szCs w:val="24"/>
        </w:rPr>
        <w:t>Pakendiseaduse alusel tehtavad toimingud</w:t>
      </w:r>
    </w:p>
    <w:p w14:paraId="63C4A63B" w14:textId="70E008F3" w:rsidR="00E21126" w:rsidRDefault="2FEB80DB" w:rsidP="595EECE0">
      <w:pPr>
        <w:jc w:val="both"/>
        <w:rPr>
          <w:rFonts w:ascii="Times New Roman" w:hAnsi="Times New Roman" w:cs="Times New Roman"/>
          <w:b/>
          <w:sz w:val="24"/>
          <w:szCs w:val="24"/>
        </w:rPr>
      </w:pPr>
      <w:r w:rsidRPr="00362FC7">
        <w:rPr>
          <w:rFonts w:ascii="Times New Roman" w:hAnsi="Times New Roman" w:cs="Times New Roman"/>
          <w:b/>
          <w:sz w:val="24"/>
          <w:szCs w:val="24"/>
        </w:rPr>
        <w:t>§ 128</w:t>
      </w:r>
      <w:r w:rsidRPr="00362FC7">
        <w:rPr>
          <w:rFonts w:ascii="Times New Roman" w:hAnsi="Times New Roman" w:cs="Times New Roman"/>
          <w:b/>
          <w:sz w:val="24"/>
          <w:szCs w:val="24"/>
          <w:vertAlign w:val="superscript"/>
        </w:rPr>
        <w:t>1</w:t>
      </w:r>
      <w:r w:rsidRPr="00362FC7">
        <w:rPr>
          <w:rFonts w:ascii="Times New Roman" w:hAnsi="Times New Roman" w:cs="Times New Roman"/>
          <w:b/>
          <w:sz w:val="24"/>
          <w:szCs w:val="24"/>
        </w:rPr>
        <w:t xml:space="preserve">. </w:t>
      </w:r>
      <w:r w:rsidR="000F7009" w:rsidRPr="000F7009">
        <w:rPr>
          <w:rFonts w:ascii="Times New Roman" w:hAnsi="Times New Roman" w:cs="Times New Roman"/>
          <w:b/>
          <w:sz w:val="24"/>
          <w:szCs w:val="24"/>
        </w:rPr>
        <w:t>Tootjavastutusorganisatsiooni tegevusloa taotluse läbivaatamine</w:t>
      </w:r>
    </w:p>
    <w:p w14:paraId="45A14CC9" w14:textId="7010D9AB" w:rsidR="604CF9CD" w:rsidRDefault="2FEB80DB" w:rsidP="595EECE0">
      <w:pPr>
        <w:jc w:val="both"/>
        <w:rPr>
          <w:rFonts w:ascii="Times New Roman" w:hAnsi="Times New Roman" w:cs="Times New Roman"/>
          <w:b/>
          <w:bCs/>
          <w:sz w:val="24"/>
          <w:szCs w:val="24"/>
          <w:highlight w:val="yellow"/>
        </w:rPr>
      </w:pPr>
      <w:r w:rsidRPr="00362FC7">
        <w:rPr>
          <w:rFonts w:ascii="Times New Roman" w:hAnsi="Times New Roman" w:cs="Times New Roman"/>
          <w:sz w:val="24"/>
          <w:szCs w:val="24"/>
        </w:rPr>
        <w:t>Tootjavastutusorganisatsiooni tegevusloa taotluse läbivaatamise eest tasutakse riigilõivu 1990 eurot.“</w:t>
      </w:r>
      <w:r w:rsidR="00E21126">
        <w:rPr>
          <w:rFonts w:ascii="Times New Roman" w:hAnsi="Times New Roman" w:cs="Times New Roman"/>
          <w:sz w:val="24"/>
          <w:szCs w:val="24"/>
        </w:rPr>
        <w:t>.</w:t>
      </w:r>
    </w:p>
    <w:p w14:paraId="6CFAC557" w14:textId="77A07BFA" w:rsidR="270D5C5E" w:rsidRPr="00362FC7" w:rsidRDefault="270D5C5E" w:rsidP="00362FC7">
      <w:pPr>
        <w:rPr>
          <w:rFonts w:ascii="Times New Roman" w:eastAsia="Times New Roman" w:hAnsi="Times New Roman" w:cs="Times New Roman"/>
          <w:sz w:val="24"/>
          <w:szCs w:val="24"/>
        </w:rPr>
      </w:pPr>
    </w:p>
    <w:p w14:paraId="45780658" w14:textId="41DC7E27" w:rsidR="75F7C54D" w:rsidRDefault="75F7C54D" w:rsidP="1BB3D01E">
      <w:pPr>
        <w:spacing w:after="0"/>
        <w:ind w:left="10" w:hanging="10"/>
        <w:jc w:val="both"/>
        <w:rPr>
          <w:rFonts w:ascii="Times New Roman" w:eastAsia="Times New Roman" w:hAnsi="Times New Roman" w:cs="Times New Roman"/>
          <w:color w:val="000000" w:themeColor="text1"/>
          <w:sz w:val="24"/>
          <w:szCs w:val="24"/>
        </w:rPr>
      </w:pPr>
      <w:r w:rsidRPr="5190ADAC">
        <w:rPr>
          <w:rFonts w:ascii="Times New Roman" w:eastAsia="Times New Roman" w:hAnsi="Times New Roman" w:cs="Times New Roman"/>
          <w:b/>
          <w:bCs/>
          <w:color w:val="000000" w:themeColor="text1"/>
          <w:sz w:val="24"/>
          <w:szCs w:val="24"/>
        </w:rPr>
        <w:t xml:space="preserve">§ </w:t>
      </w:r>
      <w:r w:rsidR="2B66E0E2" w:rsidRPr="44E58160">
        <w:rPr>
          <w:rFonts w:ascii="Times New Roman" w:eastAsia="Times New Roman" w:hAnsi="Times New Roman" w:cs="Times New Roman"/>
          <w:b/>
          <w:bCs/>
          <w:color w:val="000000" w:themeColor="text1"/>
          <w:sz w:val="24"/>
          <w:szCs w:val="24"/>
        </w:rPr>
        <w:t>5</w:t>
      </w:r>
      <w:r w:rsidRPr="5190ADAC">
        <w:rPr>
          <w:rFonts w:ascii="Times New Roman" w:eastAsia="Times New Roman" w:hAnsi="Times New Roman" w:cs="Times New Roman"/>
          <w:b/>
          <w:bCs/>
          <w:color w:val="000000" w:themeColor="text1"/>
          <w:sz w:val="24"/>
          <w:szCs w:val="24"/>
        </w:rPr>
        <w:t xml:space="preserve">. </w:t>
      </w:r>
      <w:commentRangeStart w:id="37"/>
      <w:r w:rsidRPr="5190ADAC">
        <w:rPr>
          <w:rFonts w:ascii="Times New Roman" w:eastAsia="Times New Roman" w:hAnsi="Times New Roman" w:cs="Times New Roman"/>
          <w:b/>
          <w:bCs/>
          <w:color w:val="000000" w:themeColor="text1"/>
          <w:sz w:val="24"/>
          <w:szCs w:val="24"/>
        </w:rPr>
        <w:t>Seaduse jõustumine</w:t>
      </w:r>
      <w:commentRangeEnd w:id="37"/>
      <w:r w:rsidR="0020509E">
        <w:rPr>
          <w:rStyle w:val="Kommentaariviide"/>
          <w:rFonts w:ascii="Times New Roman" w:eastAsia="Times New Roman" w:hAnsi="Times New Roman" w:cs="Times New Roman"/>
          <w:color w:val="000000" w:themeColor="text1"/>
          <w:sz w:val="24"/>
          <w:szCs w:val="24"/>
        </w:rPr>
        <w:commentReference w:id="37"/>
      </w:r>
    </w:p>
    <w:p w14:paraId="35C48624" w14:textId="77777777" w:rsidR="00B145CB" w:rsidRDefault="00B145CB" w:rsidP="1BB3D01E">
      <w:pPr>
        <w:spacing w:after="0"/>
        <w:ind w:left="10" w:hanging="10"/>
        <w:jc w:val="both"/>
        <w:rPr>
          <w:rFonts w:ascii="Times New Roman" w:eastAsia="Times New Roman" w:hAnsi="Times New Roman" w:cs="Times New Roman"/>
          <w:color w:val="000000" w:themeColor="text1"/>
          <w:sz w:val="24"/>
          <w:szCs w:val="24"/>
        </w:rPr>
      </w:pPr>
    </w:p>
    <w:p w14:paraId="1550562C" w14:textId="77F78AAC" w:rsidR="207DE8F6" w:rsidRDefault="207DE8F6" w:rsidP="02B631CA">
      <w:pPr>
        <w:spacing w:after="0"/>
        <w:jc w:val="both"/>
        <w:rPr>
          <w:rFonts w:ascii="Times New Roman" w:eastAsia="Times New Roman" w:hAnsi="Times New Roman" w:cs="Times New Roman"/>
          <w:sz w:val="24"/>
          <w:szCs w:val="24"/>
        </w:rPr>
      </w:pPr>
      <w:r w:rsidRPr="02B631CA">
        <w:rPr>
          <w:rFonts w:ascii="Times New Roman" w:eastAsia="Times New Roman" w:hAnsi="Times New Roman" w:cs="Times New Roman"/>
          <w:sz w:val="24"/>
          <w:szCs w:val="24"/>
        </w:rPr>
        <w:t xml:space="preserve">(1) Käesoleva seaduse </w:t>
      </w:r>
      <w:r w:rsidR="4B1D2259" w:rsidRPr="02B631CA">
        <w:rPr>
          <w:rFonts w:ascii="Times New Roman" w:eastAsia="Times New Roman" w:hAnsi="Times New Roman" w:cs="Times New Roman"/>
          <w:sz w:val="24"/>
          <w:szCs w:val="24"/>
        </w:rPr>
        <w:t>§ 1</w:t>
      </w:r>
      <w:r w:rsidR="4B1D2259" w:rsidRPr="02B631CA">
        <w:rPr>
          <w:rFonts w:ascii="Times New Roman" w:eastAsia="Times New Roman" w:hAnsi="Times New Roman" w:cs="Times New Roman"/>
          <w:b/>
          <w:bCs/>
          <w:sz w:val="24"/>
          <w:szCs w:val="24"/>
        </w:rPr>
        <w:t xml:space="preserve"> </w:t>
      </w:r>
      <w:r w:rsidRPr="02B631CA">
        <w:rPr>
          <w:rFonts w:ascii="Times New Roman" w:eastAsia="Times New Roman" w:hAnsi="Times New Roman" w:cs="Times New Roman"/>
          <w:sz w:val="24"/>
          <w:szCs w:val="24"/>
        </w:rPr>
        <w:t xml:space="preserve">punkt </w:t>
      </w:r>
      <w:r w:rsidR="00834119" w:rsidRPr="02B631CA">
        <w:rPr>
          <w:rFonts w:ascii="Times New Roman" w:eastAsia="Times New Roman" w:hAnsi="Times New Roman" w:cs="Times New Roman"/>
          <w:sz w:val="24"/>
          <w:szCs w:val="24"/>
        </w:rPr>
        <w:t>3</w:t>
      </w:r>
      <w:r w:rsidR="000227AE">
        <w:rPr>
          <w:rFonts w:ascii="Times New Roman" w:eastAsia="Times New Roman" w:hAnsi="Times New Roman" w:cs="Times New Roman"/>
          <w:sz w:val="24"/>
          <w:szCs w:val="24"/>
        </w:rPr>
        <w:t>4</w:t>
      </w:r>
      <w:r w:rsidR="00834119" w:rsidRPr="02B631CA">
        <w:rPr>
          <w:rFonts w:ascii="Times New Roman" w:eastAsia="Times New Roman" w:hAnsi="Times New Roman" w:cs="Times New Roman"/>
          <w:sz w:val="24"/>
          <w:szCs w:val="24"/>
        </w:rPr>
        <w:t xml:space="preserve"> </w:t>
      </w:r>
      <w:r w:rsidRPr="02B631CA">
        <w:rPr>
          <w:rFonts w:ascii="Times New Roman" w:eastAsia="Times New Roman" w:hAnsi="Times New Roman" w:cs="Times New Roman"/>
          <w:sz w:val="24"/>
          <w:szCs w:val="24"/>
        </w:rPr>
        <w:t>jõustu</w:t>
      </w:r>
      <w:r w:rsidR="00E93C9B">
        <w:rPr>
          <w:rFonts w:ascii="Times New Roman" w:eastAsia="Times New Roman" w:hAnsi="Times New Roman" w:cs="Times New Roman"/>
          <w:sz w:val="24"/>
          <w:szCs w:val="24"/>
        </w:rPr>
        <w:t>b</w:t>
      </w:r>
      <w:r w:rsidRPr="02B631CA">
        <w:rPr>
          <w:rFonts w:ascii="Times New Roman" w:eastAsia="Times New Roman" w:hAnsi="Times New Roman" w:cs="Times New Roman"/>
          <w:sz w:val="24"/>
          <w:szCs w:val="24"/>
        </w:rPr>
        <w:t xml:space="preserve"> 2028. aasta 12. veebruaril.</w:t>
      </w:r>
    </w:p>
    <w:p w14:paraId="22564385" w14:textId="77777777" w:rsidR="00AC5AA4" w:rsidRDefault="00AC5AA4" w:rsidP="02B631CA">
      <w:pPr>
        <w:spacing w:after="0"/>
        <w:jc w:val="both"/>
        <w:rPr>
          <w:rFonts w:ascii="Times New Roman" w:eastAsia="Times New Roman" w:hAnsi="Times New Roman" w:cs="Times New Roman"/>
          <w:sz w:val="24"/>
          <w:szCs w:val="24"/>
        </w:rPr>
      </w:pPr>
    </w:p>
    <w:p w14:paraId="01410584" w14:textId="2B05BCDF" w:rsidR="207DE8F6" w:rsidRDefault="207DE8F6" w:rsidP="02B631CA">
      <w:pPr>
        <w:spacing w:after="0"/>
        <w:jc w:val="both"/>
        <w:rPr>
          <w:rFonts w:ascii="Times New Roman" w:eastAsia="Times New Roman" w:hAnsi="Times New Roman" w:cs="Times New Roman"/>
          <w:sz w:val="24"/>
          <w:szCs w:val="24"/>
        </w:rPr>
      </w:pPr>
      <w:r w:rsidRPr="02B631CA">
        <w:rPr>
          <w:rFonts w:ascii="Times New Roman" w:eastAsia="Times New Roman" w:hAnsi="Times New Roman" w:cs="Times New Roman"/>
          <w:sz w:val="24"/>
          <w:szCs w:val="24"/>
        </w:rPr>
        <w:t>(2) Käesoleva seaduse § 1 punkt 1</w:t>
      </w:r>
      <w:r w:rsidR="00CA1BEA">
        <w:rPr>
          <w:rFonts w:ascii="Times New Roman" w:eastAsia="Times New Roman" w:hAnsi="Times New Roman" w:cs="Times New Roman"/>
          <w:sz w:val="24"/>
          <w:szCs w:val="24"/>
        </w:rPr>
        <w:t>6</w:t>
      </w:r>
      <w:r w:rsidRPr="02B631CA">
        <w:rPr>
          <w:rFonts w:ascii="Times New Roman" w:eastAsia="Times New Roman" w:hAnsi="Times New Roman" w:cs="Times New Roman"/>
          <w:sz w:val="24"/>
          <w:szCs w:val="24"/>
        </w:rPr>
        <w:t xml:space="preserve"> ja § 2 punkt 1 jõustuvad 2029. aasta 12. veebruaril.</w:t>
      </w:r>
    </w:p>
    <w:p w14:paraId="4CC3ABA9" w14:textId="77777777" w:rsidR="00AC5AA4" w:rsidRDefault="00AC5AA4" w:rsidP="02B631CA">
      <w:pPr>
        <w:spacing w:after="0"/>
        <w:jc w:val="both"/>
        <w:rPr>
          <w:rFonts w:ascii="Times New Roman" w:eastAsia="Times New Roman" w:hAnsi="Times New Roman" w:cs="Times New Roman"/>
          <w:sz w:val="24"/>
          <w:szCs w:val="24"/>
        </w:rPr>
      </w:pPr>
    </w:p>
    <w:p w14:paraId="1BC017D5" w14:textId="2902D6B1" w:rsidR="02B631CA" w:rsidRDefault="207DE8F6" w:rsidP="02B631CA">
      <w:pPr>
        <w:jc w:val="both"/>
        <w:rPr>
          <w:ins w:id="38" w:author="Kristel Soodla - JUSTDIGI" w:date="2026-08-14T20:12:00Z" w16du:dateUtc="2026-08-14T17:12:00Z"/>
          <w:rFonts w:ascii="Times New Roman" w:eastAsia="Times New Roman" w:hAnsi="Times New Roman" w:cs="Times New Roman"/>
          <w:sz w:val="24"/>
          <w:szCs w:val="24"/>
        </w:rPr>
      </w:pPr>
      <w:r w:rsidRPr="02B631CA">
        <w:rPr>
          <w:rFonts w:ascii="Times New Roman" w:eastAsia="Times New Roman" w:hAnsi="Times New Roman" w:cs="Times New Roman"/>
          <w:sz w:val="24"/>
          <w:szCs w:val="24"/>
        </w:rPr>
        <w:t>(3) Käesoleva seaduse § 1 punktid 1</w:t>
      </w:r>
      <w:r w:rsidR="00CA1BEA">
        <w:rPr>
          <w:rFonts w:ascii="Times New Roman" w:eastAsia="Times New Roman" w:hAnsi="Times New Roman" w:cs="Times New Roman"/>
          <w:sz w:val="24"/>
          <w:szCs w:val="24"/>
        </w:rPr>
        <w:t>4</w:t>
      </w:r>
      <w:r w:rsidRPr="02B631CA">
        <w:rPr>
          <w:rFonts w:ascii="Times New Roman" w:eastAsia="Times New Roman" w:hAnsi="Times New Roman" w:cs="Times New Roman"/>
          <w:sz w:val="24"/>
          <w:szCs w:val="24"/>
        </w:rPr>
        <w:t>, 2</w:t>
      </w:r>
      <w:r w:rsidR="00CA1BEA">
        <w:rPr>
          <w:rFonts w:ascii="Times New Roman" w:eastAsia="Times New Roman" w:hAnsi="Times New Roman" w:cs="Times New Roman"/>
          <w:sz w:val="24"/>
          <w:szCs w:val="24"/>
        </w:rPr>
        <w:t>2</w:t>
      </w:r>
      <w:r w:rsidRPr="02B631CA">
        <w:rPr>
          <w:rFonts w:ascii="Times New Roman" w:eastAsia="Times New Roman" w:hAnsi="Times New Roman" w:cs="Times New Roman"/>
          <w:sz w:val="24"/>
          <w:szCs w:val="24"/>
        </w:rPr>
        <w:t xml:space="preserve">, </w:t>
      </w:r>
      <w:r w:rsidR="00571C96">
        <w:rPr>
          <w:rFonts w:ascii="Times New Roman" w:eastAsia="Times New Roman" w:hAnsi="Times New Roman" w:cs="Times New Roman"/>
          <w:sz w:val="24"/>
          <w:szCs w:val="24"/>
        </w:rPr>
        <w:t xml:space="preserve">30, </w:t>
      </w:r>
      <w:r w:rsidRPr="02B631CA">
        <w:rPr>
          <w:rFonts w:ascii="Times New Roman" w:eastAsia="Times New Roman" w:hAnsi="Times New Roman" w:cs="Times New Roman"/>
          <w:sz w:val="24"/>
          <w:szCs w:val="24"/>
        </w:rPr>
        <w:t>3</w:t>
      </w:r>
      <w:r w:rsidR="00CA1BEA">
        <w:rPr>
          <w:rFonts w:ascii="Times New Roman" w:eastAsia="Times New Roman" w:hAnsi="Times New Roman" w:cs="Times New Roman"/>
          <w:sz w:val="24"/>
          <w:szCs w:val="24"/>
        </w:rPr>
        <w:t>2</w:t>
      </w:r>
      <w:r w:rsidRPr="02B631CA">
        <w:rPr>
          <w:rFonts w:ascii="Times New Roman" w:eastAsia="Times New Roman" w:hAnsi="Times New Roman" w:cs="Times New Roman"/>
          <w:sz w:val="24"/>
          <w:szCs w:val="24"/>
        </w:rPr>
        <w:t xml:space="preserve">, </w:t>
      </w:r>
      <w:r w:rsidRPr="00A76EB3">
        <w:rPr>
          <w:rFonts w:ascii="Times New Roman" w:eastAsia="Times New Roman" w:hAnsi="Times New Roman" w:cs="Times New Roman"/>
          <w:sz w:val="24"/>
          <w:szCs w:val="24"/>
        </w:rPr>
        <w:t>3</w:t>
      </w:r>
      <w:r w:rsidR="00FE20EA" w:rsidRPr="00A76EB3">
        <w:rPr>
          <w:rFonts w:ascii="Times New Roman" w:eastAsia="Times New Roman" w:hAnsi="Times New Roman" w:cs="Times New Roman"/>
          <w:sz w:val="24"/>
          <w:szCs w:val="24"/>
        </w:rPr>
        <w:t>5</w:t>
      </w:r>
      <w:r w:rsidRPr="02B631CA">
        <w:rPr>
          <w:rFonts w:ascii="Times New Roman" w:eastAsia="Times New Roman" w:hAnsi="Times New Roman" w:cs="Times New Roman"/>
          <w:sz w:val="24"/>
          <w:szCs w:val="24"/>
        </w:rPr>
        <w:t xml:space="preserve"> ja 6</w:t>
      </w:r>
      <w:r w:rsidR="00630547">
        <w:rPr>
          <w:rFonts w:ascii="Times New Roman" w:eastAsia="Times New Roman" w:hAnsi="Times New Roman" w:cs="Times New Roman"/>
          <w:sz w:val="24"/>
          <w:szCs w:val="24"/>
        </w:rPr>
        <w:t>7</w:t>
      </w:r>
      <w:r w:rsidRPr="02B631CA">
        <w:rPr>
          <w:rFonts w:ascii="Times New Roman" w:eastAsia="Times New Roman" w:hAnsi="Times New Roman" w:cs="Times New Roman"/>
          <w:sz w:val="24"/>
          <w:szCs w:val="24"/>
        </w:rPr>
        <w:t xml:space="preserve"> jõustuvad 2030. aasta 1. jaanuaril.</w:t>
      </w:r>
    </w:p>
    <w:p w14:paraId="0E265D19" w14:textId="77777777" w:rsidR="00710F19" w:rsidRDefault="00710F19" w:rsidP="02B631CA">
      <w:pPr>
        <w:jc w:val="both"/>
        <w:rPr>
          <w:ins w:id="39" w:author="Kristel Soodla - JUSTDIGI" w:date="2026-08-14T20:12:00Z" w16du:dateUtc="2026-08-14T17:12:00Z"/>
          <w:rFonts w:ascii="Times New Roman" w:eastAsia="Times New Roman" w:hAnsi="Times New Roman" w:cs="Times New Roman"/>
          <w:sz w:val="24"/>
          <w:szCs w:val="24"/>
        </w:rPr>
      </w:pPr>
    </w:p>
    <w:p w14:paraId="3443A5EE" w14:textId="77777777" w:rsidR="00710F19" w:rsidRDefault="00710F19" w:rsidP="02B631CA">
      <w:pPr>
        <w:jc w:val="both"/>
        <w:rPr>
          <w:ins w:id="40" w:author="Kristel Soodla - JUSTDIGI" w:date="2026-08-14T20:12:00Z" w16du:dateUtc="2026-08-14T17:12:00Z"/>
          <w:rFonts w:ascii="Times New Roman" w:eastAsia="Times New Roman" w:hAnsi="Times New Roman" w:cs="Times New Roman"/>
          <w:sz w:val="24"/>
          <w:szCs w:val="24"/>
        </w:rPr>
      </w:pPr>
    </w:p>
    <w:p w14:paraId="35BBF136" w14:textId="77777777" w:rsidR="00710F19" w:rsidRPr="00957251" w:rsidRDefault="00710F19" w:rsidP="00710F19">
      <w:pPr>
        <w:spacing w:after="0" w:line="240" w:lineRule="auto"/>
        <w:ind w:left="-5" w:hanging="10"/>
        <w:jc w:val="both"/>
        <w:rPr>
          <w:ins w:id="41" w:author="Kristel Soodla - JUSTDIGI" w:date="2026-08-14T20:12:00Z" w16du:dateUtc="2026-08-14T17:12:00Z"/>
          <w:rFonts w:ascii="Times New Roman" w:eastAsia="Times New Roman" w:hAnsi="Times New Roman"/>
          <w:sz w:val="24"/>
          <w:lang w:eastAsia="et-EE"/>
        </w:rPr>
      </w:pPr>
      <w:ins w:id="42" w:author="Kristel Soodla - JUSTDIGI" w:date="2026-08-14T20:12:00Z" w16du:dateUtc="2026-08-14T17:12:00Z">
        <w:r w:rsidRPr="00957251">
          <w:rPr>
            <w:rFonts w:ascii="Times New Roman" w:eastAsia="Times New Roman" w:hAnsi="Times New Roman"/>
            <w:sz w:val="24"/>
            <w:lang w:eastAsia="et-EE"/>
          </w:rPr>
          <w:t xml:space="preserve">Lauri Hussar </w:t>
        </w:r>
      </w:ins>
    </w:p>
    <w:p w14:paraId="062167C2" w14:textId="77777777" w:rsidR="00710F19" w:rsidRPr="00957251" w:rsidRDefault="00710F19" w:rsidP="00710F19">
      <w:pPr>
        <w:spacing w:after="0" w:line="240" w:lineRule="auto"/>
        <w:ind w:left="-5" w:hanging="10"/>
        <w:jc w:val="both"/>
        <w:rPr>
          <w:ins w:id="43" w:author="Kristel Soodla - JUSTDIGI" w:date="2026-08-14T20:12:00Z" w16du:dateUtc="2026-08-14T17:12:00Z"/>
          <w:rFonts w:ascii="Times New Roman" w:eastAsia="Times New Roman" w:hAnsi="Times New Roman"/>
          <w:sz w:val="24"/>
          <w:lang w:eastAsia="et-EE"/>
        </w:rPr>
      </w:pPr>
      <w:ins w:id="44" w:author="Kristel Soodla - JUSTDIGI" w:date="2026-08-14T20:12:00Z" w16du:dateUtc="2026-08-14T17:12:00Z">
        <w:r w:rsidRPr="00957251">
          <w:rPr>
            <w:rFonts w:ascii="Times New Roman" w:eastAsia="Times New Roman" w:hAnsi="Times New Roman"/>
            <w:sz w:val="24"/>
            <w:lang w:eastAsia="et-EE"/>
          </w:rPr>
          <w:t xml:space="preserve">Riigikogu esimees </w:t>
        </w:r>
      </w:ins>
    </w:p>
    <w:p w14:paraId="4A96275C" w14:textId="77777777" w:rsidR="00710F19" w:rsidRPr="00957251" w:rsidRDefault="00710F19" w:rsidP="00710F19">
      <w:pPr>
        <w:spacing w:after="0" w:line="240" w:lineRule="auto"/>
        <w:ind w:left="-5" w:hanging="10"/>
        <w:jc w:val="both"/>
        <w:rPr>
          <w:ins w:id="45" w:author="Kristel Soodla - JUSTDIGI" w:date="2026-08-14T20:12:00Z" w16du:dateUtc="2026-08-14T17:12:00Z"/>
          <w:rFonts w:ascii="Times New Roman" w:eastAsia="Times New Roman" w:hAnsi="Times New Roman"/>
          <w:sz w:val="24"/>
          <w:lang w:eastAsia="et-EE"/>
        </w:rPr>
      </w:pPr>
    </w:p>
    <w:p w14:paraId="7D70E2DD" w14:textId="413F20B2" w:rsidR="00710F19" w:rsidRPr="00957251" w:rsidRDefault="00710F19" w:rsidP="00710F19">
      <w:pPr>
        <w:spacing w:after="0" w:line="240" w:lineRule="auto"/>
        <w:ind w:left="-5" w:hanging="10"/>
        <w:jc w:val="both"/>
        <w:rPr>
          <w:ins w:id="46" w:author="Kristel Soodla - JUSTDIGI" w:date="2026-08-14T20:12:00Z" w16du:dateUtc="2026-08-14T17:12:00Z"/>
          <w:rFonts w:ascii="Times New Roman" w:eastAsia="Times New Roman" w:hAnsi="Times New Roman"/>
          <w:sz w:val="24"/>
          <w:lang w:eastAsia="et-EE"/>
        </w:rPr>
      </w:pPr>
      <w:ins w:id="47" w:author="Kristel Soodla - JUSTDIGI" w:date="2026-08-14T20:12:00Z" w16du:dateUtc="2026-08-14T17:12:00Z">
        <w:r w:rsidRPr="00957251">
          <w:rPr>
            <w:rFonts w:ascii="Times New Roman" w:eastAsia="Times New Roman" w:hAnsi="Times New Roman"/>
            <w:sz w:val="24"/>
            <w:lang w:eastAsia="et-EE"/>
          </w:rPr>
          <w:t>Tallinn, ....................202</w:t>
        </w:r>
        <w:r>
          <w:rPr>
            <w:rFonts w:ascii="Times New Roman" w:eastAsia="Times New Roman" w:hAnsi="Times New Roman"/>
            <w:sz w:val="24"/>
            <w:lang w:eastAsia="et-EE"/>
          </w:rPr>
          <w:t>6</w:t>
        </w:r>
        <w:r w:rsidRPr="00957251">
          <w:rPr>
            <w:rFonts w:ascii="Times New Roman" w:eastAsia="Times New Roman" w:hAnsi="Times New Roman"/>
            <w:sz w:val="24"/>
            <w:lang w:eastAsia="et-EE"/>
          </w:rPr>
          <w:t xml:space="preserve"> </w:t>
        </w:r>
      </w:ins>
    </w:p>
    <w:p w14:paraId="6EBC2E72" w14:textId="77777777" w:rsidR="00710F19" w:rsidRPr="00B10DB2" w:rsidRDefault="00710F19" w:rsidP="00710F19">
      <w:pPr>
        <w:pBdr>
          <w:bottom w:val="single" w:sz="4" w:space="1" w:color="auto"/>
        </w:pBdr>
        <w:rPr>
          <w:ins w:id="48" w:author="Kristel Soodla - JUSTDIGI" w:date="2026-08-14T20:12:00Z" w16du:dateUtc="2026-08-14T17:12:00Z"/>
          <w:lang w:eastAsia="et-EE"/>
        </w:rPr>
      </w:pPr>
      <w:ins w:id="49" w:author="Kristel Soodla - JUSTDIGI" w:date="2026-08-14T20:12:00Z" w16du:dateUtc="2026-08-14T17:12:00Z">
        <w:r>
          <w:rPr>
            <w:lang w:eastAsia="et-EE"/>
          </w:rPr>
          <w:t xml:space="preserve">    </w:t>
        </w:r>
      </w:ins>
    </w:p>
    <w:p w14:paraId="444EB67D" w14:textId="77777777" w:rsidR="00710F19" w:rsidRPr="00957251" w:rsidRDefault="00710F19" w:rsidP="00710F19">
      <w:pPr>
        <w:spacing w:after="0" w:line="240" w:lineRule="auto"/>
        <w:jc w:val="both"/>
        <w:rPr>
          <w:ins w:id="50" w:author="Kristel Soodla - JUSTDIGI" w:date="2026-08-14T20:12:00Z" w16du:dateUtc="2026-08-14T17:12:00Z"/>
          <w:rFonts w:ascii="Times New Roman" w:eastAsia="Times New Roman" w:hAnsi="Times New Roman"/>
          <w:sz w:val="24"/>
          <w:lang w:eastAsia="et-EE"/>
        </w:rPr>
      </w:pPr>
      <w:ins w:id="51" w:author="Kristel Soodla - JUSTDIGI" w:date="2026-08-14T20:12:00Z" w16du:dateUtc="2026-08-14T17:12:00Z">
        <w:r w:rsidRPr="00957251">
          <w:rPr>
            <w:rFonts w:ascii="Times New Roman" w:eastAsia="Times New Roman" w:hAnsi="Times New Roman"/>
            <w:sz w:val="24"/>
            <w:lang w:eastAsia="et-EE"/>
          </w:rPr>
          <w:t>Algatab Vabariigi Valitsus .....</w:t>
        </w:r>
        <w:r>
          <w:rPr>
            <w:rFonts w:ascii="Times New Roman" w:eastAsia="Times New Roman" w:hAnsi="Times New Roman"/>
            <w:sz w:val="24"/>
            <w:lang w:eastAsia="et-EE"/>
          </w:rPr>
          <w:t xml:space="preserve"> </w:t>
        </w:r>
        <w:r w:rsidRPr="00957251">
          <w:rPr>
            <w:rFonts w:ascii="Times New Roman" w:eastAsia="Times New Roman" w:hAnsi="Times New Roman"/>
            <w:sz w:val="24"/>
            <w:lang w:eastAsia="et-EE"/>
          </w:rPr>
          <w:t>.......................202</w:t>
        </w:r>
        <w:r>
          <w:rPr>
            <w:rFonts w:ascii="Times New Roman" w:eastAsia="Times New Roman" w:hAnsi="Times New Roman"/>
            <w:sz w:val="24"/>
            <w:lang w:eastAsia="et-EE"/>
          </w:rPr>
          <w:t>6</w:t>
        </w:r>
        <w:r w:rsidRPr="00957251">
          <w:rPr>
            <w:rFonts w:ascii="Times New Roman" w:eastAsia="Times New Roman" w:hAnsi="Times New Roman"/>
            <w:sz w:val="24"/>
            <w:lang w:eastAsia="et-EE"/>
          </w:rPr>
          <w:t xml:space="preserve"> </w:t>
        </w:r>
      </w:ins>
    </w:p>
    <w:p w14:paraId="1AD4153C" w14:textId="77777777" w:rsidR="00710F19" w:rsidRDefault="00710F19" w:rsidP="02B631CA">
      <w:pPr>
        <w:jc w:val="both"/>
        <w:rPr>
          <w:ins w:id="52" w:author="Kristel Soodla - JUSTDIGI" w:date="2026-08-14T20:13:00Z" w16du:dateUtc="2026-08-14T17:13:00Z"/>
          <w:rFonts w:ascii="Times New Roman" w:eastAsia="Times New Roman" w:hAnsi="Times New Roman" w:cs="Times New Roman"/>
          <w:sz w:val="24"/>
          <w:szCs w:val="24"/>
        </w:rPr>
      </w:pPr>
    </w:p>
    <w:p w14:paraId="7CDB90B4" w14:textId="77777777" w:rsidR="00775A9F" w:rsidRPr="00B84E2B" w:rsidRDefault="00775A9F" w:rsidP="00775A9F">
      <w:pPr>
        <w:spacing w:after="0" w:line="240" w:lineRule="auto"/>
        <w:jc w:val="both"/>
        <w:rPr>
          <w:ins w:id="53" w:author="Kristel Soodla - JUSTDIGI" w:date="2026-08-14T20:13:00Z" w16du:dateUtc="2026-08-14T17:13:00Z"/>
          <w:rFonts w:ascii="Times New Roman" w:eastAsia="Times New Roman" w:hAnsi="Times New Roman" w:cs="Times New Roman"/>
          <w:bCs/>
          <w:sz w:val="24"/>
          <w:szCs w:val="24"/>
          <w:lang w:eastAsia="et-EE"/>
        </w:rPr>
      </w:pPr>
      <w:ins w:id="54" w:author="Kristel Soodla - JUSTDIGI" w:date="2026-08-14T20:13:00Z" w16du:dateUtc="2026-08-14T17:13:00Z">
        <w:r w:rsidRPr="00B84E2B">
          <w:rPr>
            <w:rFonts w:ascii="Times New Roman" w:eastAsia="Times New Roman" w:hAnsi="Times New Roman" w:cs="Times New Roman"/>
            <w:bCs/>
            <w:sz w:val="24"/>
            <w:szCs w:val="24"/>
            <w:lang w:eastAsia="et-EE"/>
          </w:rPr>
          <w:t>(allkirjastatud digitaalselt)</w:t>
        </w:r>
      </w:ins>
    </w:p>
    <w:p w14:paraId="2B7535AA" w14:textId="77777777" w:rsidR="00775A9F" w:rsidRDefault="00775A9F" w:rsidP="02B631CA">
      <w:pPr>
        <w:jc w:val="both"/>
        <w:rPr>
          <w:ins w:id="55" w:author="Kristel Soodla - JUSTDIGI" w:date="2026-08-13T16:05:00Z" w16du:dateUtc="2026-08-13T13:05:00Z"/>
          <w:rFonts w:ascii="Times New Roman" w:eastAsia="Times New Roman" w:hAnsi="Times New Roman" w:cs="Times New Roman"/>
          <w:sz w:val="24"/>
          <w:szCs w:val="24"/>
        </w:rPr>
      </w:pPr>
    </w:p>
    <w:p w14:paraId="083C7480" w14:textId="77777777" w:rsidR="00FA7EC4" w:rsidRDefault="00FA7EC4" w:rsidP="02B631CA">
      <w:pPr>
        <w:jc w:val="both"/>
        <w:rPr>
          <w:rFonts w:ascii="Times New Roman" w:eastAsia="Times New Roman" w:hAnsi="Times New Roman" w:cs="Times New Roman"/>
          <w:color w:val="000000" w:themeColor="text1"/>
          <w:sz w:val="24"/>
          <w:szCs w:val="24"/>
        </w:rPr>
      </w:pPr>
    </w:p>
    <w:sectPr w:rsidR="00FA7EC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ristel Soodla - JUSTDIGI" w:date="2026-08-21T10:07:00Z" w:initials="KS">
    <w:p w14:paraId="21383FA7" w14:textId="77777777" w:rsidR="002064DD" w:rsidRDefault="002064DD" w:rsidP="002064DD">
      <w:pPr>
        <w:pStyle w:val="Kommentaaritekst"/>
      </w:pPr>
      <w:r>
        <w:rPr>
          <w:rStyle w:val="Kommentaariviide"/>
        </w:rPr>
        <w:annotationRef/>
      </w:r>
      <w:r>
        <w:t xml:space="preserve">Palume EN vormistada vastavalt Riigikogus menetletavate eelnõude normitehnika eeskirja lisas olevale eelnõu ja seletuskirja vormistamise juhendile, kättesaadav </w:t>
      </w:r>
      <w:hyperlink r:id="rId1" w:history="1">
        <w:r w:rsidRPr="002B4D68">
          <w:rPr>
            <w:rStyle w:val="Hperlink"/>
          </w:rPr>
          <w:t>HÕNTE käsiraamat | Justiits- ja Digiministeerium</w:t>
        </w:r>
      </w:hyperlink>
      <w:r>
        <w:t xml:space="preserve"> (lk 135), sh:</w:t>
      </w:r>
    </w:p>
    <w:p w14:paraId="05EEB1CA" w14:textId="77777777" w:rsidR="002064DD" w:rsidRDefault="002064DD" w:rsidP="002064DD">
      <w:pPr>
        <w:pStyle w:val="Kommentaaritekst"/>
      </w:pPr>
      <w:r>
        <w:t>1) veerised seadistada vasakul 3 cm, üleval, all, paremal 2 cm;</w:t>
      </w:r>
    </w:p>
    <w:p w14:paraId="3127527C" w14:textId="77777777" w:rsidR="002064DD" w:rsidRDefault="002064DD" w:rsidP="002064DD">
      <w:pPr>
        <w:pStyle w:val="Kommentaaritekst"/>
      </w:pPr>
      <w:r>
        <w:t>2) pealkirja kirja suurus 16 punkti;</w:t>
      </w:r>
    </w:p>
    <w:p w14:paraId="4C9434CD" w14:textId="77777777" w:rsidR="002064DD" w:rsidRDefault="002064DD" w:rsidP="002064DD">
      <w:pPr>
        <w:pStyle w:val="Kommentaaritekst"/>
      </w:pPr>
      <w:r>
        <w:t>3) tekstil on ühekordne reasamm</w:t>
      </w:r>
    </w:p>
    <w:p w14:paraId="0292D350" w14:textId="77777777" w:rsidR="002064DD" w:rsidRDefault="002064DD" w:rsidP="002064DD">
      <w:pPr>
        <w:pStyle w:val="Kommentaaritekst"/>
      </w:pPr>
      <w:r>
        <w:t>4) eelnõu põhiteksti lõpus on enne Riigikogu esimehe nime 3 tühja rida; pärast sõnasid "Riigikogu esimees" on üks tühi rida, pärast ühtlast joont ei ole tühja rida.</w:t>
      </w:r>
    </w:p>
  </w:comment>
  <w:comment w:id="12" w:author="Kristel Soodla - JUSTDIGI" w:date="2026-08-13T15:02:00Z" w:initials="KS">
    <w:p w14:paraId="7D70AAE9" w14:textId="5189781B" w:rsidR="001E4770" w:rsidRDefault="001E4770" w:rsidP="001E4770">
      <w:pPr>
        <w:pStyle w:val="Kommentaaritekst"/>
      </w:pPr>
      <w:r>
        <w:rPr>
          <w:rStyle w:val="Kommentaariviide"/>
        </w:rPr>
        <w:annotationRef/>
      </w:r>
      <w:r>
        <w:t>Palume kontrollida viide, kas on silmas peetud § 26 lõiget 4?</w:t>
      </w:r>
    </w:p>
  </w:comment>
  <w:comment w:id="11" w:author="Kristel Soodla - JUSTDIGI" w:date="2026-08-14T20:29:00Z" w:initials="KS">
    <w:p w14:paraId="615D7777" w14:textId="77777777" w:rsidR="00CD3E2B" w:rsidRDefault="00E36FFE" w:rsidP="00CD3E2B">
      <w:pPr>
        <w:pStyle w:val="Kommentaaritekst"/>
      </w:pPr>
      <w:r>
        <w:rPr>
          <w:rStyle w:val="Kommentaariviide"/>
        </w:rPr>
        <w:annotationRef/>
      </w:r>
      <w:r w:rsidR="00CD3E2B">
        <w:t xml:space="preserve">Terminimuudatuse koondmuudatus tuleb paigutada eelnõus esimese muudetava paragrahvi juurde. HÕNTE § 34 lõike 4 kohaselt paigutatakse </w:t>
      </w:r>
      <w:r w:rsidR="00CD3E2B">
        <w:rPr>
          <w:highlight w:val="white"/>
        </w:rPr>
        <w:t>muudatus paigutatakse eelnõu sätete seas esimese muudetava paragrahvi numbri järgi</w:t>
      </w:r>
      <w:r w:rsidR="00CD3E2B">
        <w:t>. Kuna asendus puudutab esimesena § 10¹ ja § 10², tuleb muudatus paigutada nende sätete muudatuste juurde, mitte eelnõu algusesse.</w:t>
      </w:r>
    </w:p>
  </w:comment>
  <w:comment w:id="13" w:author="Kristel Soodla - JUSTDIGI" w:date="2026-08-17T14:44:00Z" w:initials="KS">
    <w:p w14:paraId="159C5070" w14:textId="5381E4DC" w:rsidR="00D91476" w:rsidRDefault="00D91476" w:rsidP="00D91476">
      <w:pPr>
        <w:pStyle w:val="Kommentaaritekst"/>
      </w:pPr>
      <w:r>
        <w:rPr>
          <w:rStyle w:val="Kommentaariviide"/>
        </w:rPr>
        <w:annotationRef/>
      </w:r>
      <w:r>
        <w:t>Järjestikuste ja samal ajal jõustuvate punktide muudatused saab ühe vormeliga esitada.</w:t>
      </w:r>
    </w:p>
  </w:comment>
  <w:comment w:id="15" w:author="Kristel Soodla - JUSTDIGI" w:date="2026-08-13T15:23:00Z" w:initials="KS">
    <w:p w14:paraId="74866F56" w14:textId="77777777" w:rsidR="004C2FE5" w:rsidRDefault="009F3AB5" w:rsidP="004C2FE5">
      <w:pPr>
        <w:pStyle w:val="Kommentaaritekst"/>
      </w:pPr>
      <w:r>
        <w:rPr>
          <w:rStyle w:val="Kommentaariviide"/>
        </w:rPr>
        <w:annotationRef/>
      </w:r>
      <w:r w:rsidR="004C2FE5">
        <w:t>Palume koondada punktid 18-20 kokku ühe punkti alla. Kui punktid oleksid kavandatud jõustuma erinevatel aegadel, siis peaksid eraldi punktides olema, antud juhul on need kavandatud jõustuma üheaegselt.</w:t>
      </w:r>
    </w:p>
  </w:comment>
  <w:comment w:id="17" w:author="Kristel Soodla - JUSTDIGI" w:date="2026-08-14T19:38:00Z" w:initials="KS">
    <w:p w14:paraId="2C502593" w14:textId="77777777" w:rsidR="00E732F1" w:rsidRDefault="00E732F1" w:rsidP="00E732F1">
      <w:pPr>
        <w:pStyle w:val="Kommentaaritekst"/>
      </w:pPr>
      <w:r>
        <w:rPr>
          <w:rStyle w:val="Kommentaariviide"/>
        </w:rPr>
        <w:annotationRef/>
      </w:r>
      <w:r>
        <w:t>Palume kaaluda samal ajal jõustuvate kehtetuks tunnistamise muudatuste koondamist ühte muutmispunkti. HÕNTE kohaselt võib ühes muutmispunktis kehtetuks tunnistada ka mitu (sh mittejärjestikust) struktuuriosa, kui nende kehtetuks tunnistamine jõustub samal ajal. Erineva jõustumisajaga kehtetuks tunnistamised tuleks jätta eraldi muutmispunktidesse.</w:t>
      </w:r>
    </w:p>
  </w:comment>
  <w:comment w:id="18" w:author="Kristel Soodla - JUSTDIGI" w:date="2026-08-14T19:29:00Z" w:initials="KS">
    <w:p w14:paraId="54688CC8" w14:textId="77777777" w:rsidR="00B00B81" w:rsidRDefault="00B00B81" w:rsidP="00B00B81">
      <w:pPr>
        <w:pStyle w:val="Kommentaaritekst"/>
      </w:pPr>
      <w:r>
        <w:rPr>
          <w:rStyle w:val="Kommentaariviide"/>
        </w:rPr>
        <w:annotationRef/>
      </w:r>
      <w:r>
        <w:t>Palume vaadata numeratsioon üle, EN § 1 punkti 25 on kaks korda.</w:t>
      </w:r>
    </w:p>
  </w:comment>
  <w:comment w:id="19" w:author="Kristel Soodla - JUSTDIGI" w:date="2026-08-13T15:40:00Z" w:initials="KS">
    <w:p w14:paraId="1875E233" w14:textId="77777777" w:rsidR="009F0CC6" w:rsidRDefault="00B000F1" w:rsidP="009F0CC6">
      <w:pPr>
        <w:pStyle w:val="Kommentaaritekst"/>
      </w:pPr>
      <w:r>
        <w:rPr>
          <w:rStyle w:val="Kommentaariviide"/>
        </w:rPr>
        <w:annotationRef/>
      </w:r>
      <w:r w:rsidR="009F0CC6">
        <w:t>Tegelikult paragrahvi 17</w:t>
      </w:r>
      <w:r w:rsidR="009F0CC6">
        <w:rPr>
          <w:vertAlign w:val="superscript"/>
        </w:rPr>
        <w:t>3</w:t>
      </w:r>
      <w:r w:rsidR="009F0CC6">
        <w:t xml:space="preserve"> tekst loetakse lõikeks üks ja paragrahvi täiendatakse lõikega 2 järgmises sõnastuses...  Palume vastavalt vormistada. See annab selguse, mis sättes muutub.</w:t>
      </w:r>
    </w:p>
  </w:comment>
  <w:comment w:id="20" w:author="Kristel Soodla - JUSTDIGI" w:date="2026-08-13T15:43:00Z" w:initials="KS">
    <w:p w14:paraId="5CF4EDBF" w14:textId="2E59CBC8" w:rsidR="00D33C3B" w:rsidRDefault="00D33C3B" w:rsidP="00D33C3B">
      <w:pPr>
        <w:pStyle w:val="Kommentaaritekst"/>
      </w:pPr>
      <w:r>
        <w:rPr>
          <w:rStyle w:val="Kommentaariviide"/>
        </w:rPr>
        <w:annotationRef/>
      </w:r>
      <w:r>
        <w:t>Täiendamise tulemusel muutub viidatud punkt veelgi pikemaks. Palume vormistada eraldi punkti.</w:t>
      </w:r>
    </w:p>
  </w:comment>
  <w:comment w:id="23" w:author="Kristel Soodla - JUSTDIGI" w:date="2026-08-14T20:01:00Z" w:initials="KS">
    <w:p w14:paraId="3A4D7DD6" w14:textId="77777777" w:rsidR="004B7A30" w:rsidRDefault="004B7A30" w:rsidP="004B7A30">
      <w:pPr>
        <w:pStyle w:val="Kommentaaritekst"/>
      </w:pPr>
      <w:r>
        <w:rPr>
          <w:rStyle w:val="Kommentaariviide"/>
        </w:rPr>
        <w:annotationRef/>
      </w:r>
      <w:r>
        <w:t>Palume kontrollida sõnastus üle, st kas lisatavas tekstiosas sisalduv viide määrusele kehtib ka  järgnevas tekstis kasutatud termini (pakendijäätmekäitleja) kohta?</w:t>
      </w:r>
    </w:p>
  </w:comment>
  <w:comment w:id="24" w:author="Kristel Soodla - JUSTDIGI" w:date="2026-08-19T12:14:00Z" w:initials="KS">
    <w:p w14:paraId="2AB748AC" w14:textId="77777777" w:rsidR="00EB0E4E" w:rsidRDefault="00EB0E4E" w:rsidP="00EB0E4E">
      <w:pPr>
        <w:pStyle w:val="Kommentaaritekst"/>
      </w:pPr>
      <w:r>
        <w:rPr>
          <w:rStyle w:val="Kommentaariviide"/>
        </w:rPr>
        <w:annotationRef/>
      </w:r>
      <w:r>
        <w:t>Lõikes eelneb "tarbijakaitseseadusega sätestatud korras". Palume kontrollida üle, mille kohta see käib ja kas lõike täiendamisega ei muutu kogemata varasem mõte, mida ei ole plaanis muuta.</w:t>
      </w:r>
    </w:p>
  </w:comment>
  <w:comment w:id="25" w:author="Kristel Soodla - JUSTDIGI" w:date="2026-08-13T15:56:00Z" w:initials="KS">
    <w:p w14:paraId="6F274FD5" w14:textId="77777777" w:rsidR="00AB72E4" w:rsidRDefault="00AB72E4" w:rsidP="00AB72E4">
      <w:pPr>
        <w:pStyle w:val="Kommentaaritekst"/>
      </w:pPr>
      <w:r>
        <w:rPr>
          <w:rStyle w:val="Kommentaariviide"/>
        </w:rPr>
        <w:annotationRef/>
      </w:r>
      <w:r>
        <w:t>Palume koondada EN § 1 punktid 54-60 ühe punkti alla.</w:t>
      </w:r>
    </w:p>
  </w:comment>
  <w:comment w:id="27" w:author="Kristel Soodla - JUSTDIGI" w:date="2026-08-18T19:56:00Z" w:initials="KS">
    <w:p w14:paraId="587EC9D5" w14:textId="77777777" w:rsidR="009F14CD" w:rsidRDefault="009F14CD" w:rsidP="009F14CD">
      <w:pPr>
        <w:pStyle w:val="Kommentaaritekst"/>
      </w:pPr>
      <w:r>
        <w:rPr>
          <w:rStyle w:val="Kommentaariviide"/>
        </w:rPr>
        <w:annotationRef/>
      </w:r>
      <w:r>
        <w:t>Palume kontrollida rakendussätete ja jõustumissätte omavahelist kooskõla. SK-s lk 18 on märgitud, et kavandatavad PakS § 5</w:t>
      </w:r>
      <w:r>
        <w:rPr>
          <w:vertAlign w:val="superscript"/>
        </w:rPr>
        <w:t>6</w:t>
      </w:r>
      <w:r>
        <w:t xml:space="preserve"> lõiked 1–3 jõustuvad 12. veebruaril 2028. </w:t>
      </w:r>
    </w:p>
  </w:comment>
  <w:comment w:id="28" w:author="Kristel Soodla - JUSTDIGI" w:date="2026-08-18T20:01:00Z" w:initials="KS">
    <w:p w14:paraId="296C6091" w14:textId="77777777" w:rsidR="00215242" w:rsidRDefault="00215242" w:rsidP="00215242">
      <w:pPr>
        <w:pStyle w:val="Kommentaaritekst"/>
      </w:pPr>
      <w:r>
        <w:rPr>
          <w:rStyle w:val="Kommentaariviide"/>
        </w:rPr>
        <w:annotationRef/>
      </w:r>
      <w:r>
        <w:t>Lisaks, SK-s on põhjendatud üksnes PakS § 5⁵ lg 1 kohaldamise edasilükkamist. Eelnõu § 39¹⁰ hõlmab lisaks ka PakS § 5⁶. Palume kontrollida eelnõu ja seletuskirja kooskõla ning vajaduse korral täiendada põhjendusi § 5⁶ kohta või korrigeerida rakendussätet.</w:t>
      </w:r>
    </w:p>
  </w:comment>
  <w:comment w:id="29" w:author="Kristel Soodla - JUSTDIGI" w:date="2026-08-18T20:06:00Z" w:initials="KS">
    <w:p w14:paraId="7A41E2ED" w14:textId="77777777" w:rsidR="007D1DF8" w:rsidRDefault="007D1DF8" w:rsidP="007D1DF8">
      <w:pPr>
        <w:pStyle w:val="Kommentaaritekst"/>
      </w:pPr>
      <w:r>
        <w:rPr>
          <w:rStyle w:val="Kommentaariviide"/>
        </w:rPr>
        <w:annotationRef/>
      </w:r>
      <w:r>
        <w:t>Juhime tähelepanu, et samal ajal on nende sätete rikkumise eest ette nähtud väärteokoosseisud, mis jõustuvad üldkorras.</w:t>
      </w:r>
    </w:p>
  </w:comment>
  <w:comment w:id="30" w:author="Kristel Soodla - JUSTDIGI" w:date="2026-08-18T19:52:00Z" w:initials="KS">
    <w:p w14:paraId="16D36DD4" w14:textId="77777777" w:rsidR="00777639" w:rsidRDefault="00777639" w:rsidP="00777639">
      <w:pPr>
        <w:pStyle w:val="Kommentaaritekst"/>
      </w:pPr>
      <w:r>
        <w:rPr>
          <w:rStyle w:val="Kommentaariviide"/>
        </w:rPr>
        <w:annotationRef/>
      </w:r>
      <w:r>
        <w:t>Palume kontrollida üleminekusätte pealkiri üle. Sätte sisu käsitleb rakendamist, mitte lävendi muutmist.</w:t>
      </w:r>
    </w:p>
  </w:comment>
  <w:comment w:id="31" w:author="Kristel Soodla - JUSTDIGI" w:date="2026-08-18T15:37:00Z" w:initials="KS">
    <w:p w14:paraId="2D4E7441" w14:textId="77777777" w:rsidR="00082DF5" w:rsidRDefault="00082DF5" w:rsidP="00082DF5">
      <w:pPr>
        <w:pStyle w:val="Kommentaaritekst"/>
      </w:pPr>
      <w:r>
        <w:rPr>
          <w:rStyle w:val="Kommentaariviide"/>
        </w:rPr>
        <w:annotationRef/>
      </w:r>
      <w:r>
        <w:t xml:space="preserve">Palume kaaluda, kas on vajalik täiendada normitehnilises märkuses olevat SUP direktiivi osa. Nimelt </w:t>
      </w:r>
      <w:hyperlink r:id="rId2" w:anchor="para38lg2" w:history="1">
        <w:r w:rsidRPr="00241B6C">
          <w:rPr>
            <w:rStyle w:val="Hperlink"/>
          </w:rPr>
          <w:t>HÕNTE § 38 lg 2</w:t>
        </w:r>
      </w:hyperlink>
      <w:r>
        <w:t xml:space="preserve"> sätestab, et </w:t>
      </w:r>
      <w:r>
        <w:rPr>
          <w:highlight w:val="white"/>
        </w:rPr>
        <w:t>seaduse muutmisel Euroopa Liidu õigusakti muutmise tõttu tuleb eelnõus täiendada muudetava seaduse normitehnilise märkuse sõnastust, lisades sellele Euroopa Liidu õigusakti liigi, numbri ja avaldamismärke</w:t>
      </w:r>
      <w:r>
        <w:t>.</w:t>
      </w:r>
    </w:p>
    <w:p w14:paraId="7461D4D8" w14:textId="77777777" w:rsidR="00082DF5" w:rsidRDefault="00082DF5" w:rsidP="00082DF5">
      <w:pPr>
        <w:pStyle w:val="Kommentaaritekst"/>
      </w:pPr>
      <w:r>
        <w:t xml:space="preserve">HÕNTE käsiraamat selgitab: </w:t>
      </w:r>
      <w:r>
        <w:rPr>
          <w:i/>
          <w:iCs/>
        </w:rPr>
        <w:t xml:space="preserve">Lõike 2 eesmärk on tagada seaduse lõpus normitehnilises märkuses asuvate ülevõetud ELi direktiivide loetelu aktuaalsus ja ajakohasus. See tähendab, et seaduse muutmisel ELi asjakohaste direktiivide muutumise tõttu tuleb täiendada ka normitehnilise märkuse sõnastust ning lisada sellele direktiivi muutva akti andmed koos avaldamismärkega. </w:t>
      </w:r>
    </w:p>
  </w:comment>
  <w:comment w:id="34" w:author="Kristel Soodla - JUSTDIGI" w:date="2026-08-21T10:54:00Z" w:initials="KS">
    <w:p w14:paraId="2080F9D0" w14:textId="77777777" w:rsidR="00B63FE6" w:rsidRDefault="00B63FE6" w:rsidP="00B63FE6">
      <w:pPr>
        <w:pStyle w:val="Kommentaaritekst"/>
      </w:pPr>
      <w:r>
        <w:rPr>
          <w:rStyle w:val="Kommentaariviide"/>
        </w:rPr>
        <w:annotationRef/>
      </w:r>
      <w:r>
        <w:t>Et oleks selge, siis palume täpsustada sõnastust. Esimeses lõikes on näiteks viidatud teistes sätetes nimetatud kuludele.</w:t>
      </w:r>
    </w:p>
  </w:comment>
  <w:comment w:id="35" w:author="Kristel Soodla - JUSTDIGI" w:date="2026-08-14T20:03:00Z" w:initials="KS">
    <w:p w14:paraId="2E62C1A2" w14:textId="77777777" w:rsidR="000D6675" w:rsidRDefault="000D6675" w:rsidP="000D6675">
      <w:pPr>
        <w:pStyle w:val="Kommentaaritekst"/>
      </w:pPr>
      <w:r>
        <w:rPr>
          <w:rStyle w:val="Kommentaariviide"/>
        </w:rPr>
        <w:annotationRef/>
      </w:r>
      <w:r>
        <w:t>Palume viited kontrollida, SK-s viitab § 25´4 lõikele 7.</w:t>
      </w:r>
    </w:p>
  </w:comment>
  <w:comment w:id="37" w:author="Kristel Soodla - JUSTDIGI" w:date="2026-08-18T19:51:00Z" w:initials="KS">
    <w:p w14:paraId="7355B5D3" w14:textId="77777777" w:rsidR="0020509E" w:rsidRDefault="0020509E" w:rsidP="0020509E">
      <w:pPr>
        <w:pStyle w:val="Kommentaaritekst"/>
      </w:pPr>
      <w:r>
        <w:rPr>
          <w:rStyle w:val="Kommentaariviide"/>
        </w:rPr>
        <w:annotationRef/>
      </w:r>
      <w:r>
        <w:t>Palume pärast normitehniliste muudatuste tegemist jõustumissätte viited üle kontrollida.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92D350" w15:done="0"/>
  <w15:commentEx w15:paraId="7D70AAE9" w15:done="0"/>
  <w15:commentEx w15:paraId="615D7777" w15:done="0"/>
  <w15:commentEx w15:paraId="159C5070" w15:done="0"/>
  <w15:commentEx w15:paraId="74866F56" w15:done="0"/>
  <w15:commentEx w15:paraId="2C502593" w15:done="0"/>
  <w15:commentEx w15:paraId="54688CC8" w15:done="0"/>
  <w15:commentEx w15:paraId="1875E233" w15:done="0"/>
  <w15:commentEx w15:paraId="5CF4EDBF" w15:done="0"/>
  <w15:commentEx w15:paraId="3A4D7DD6" w15:done="0"/>
  <w15:commentEx w15:paraId="2AB748AC" w15:done="0"/>
  <w15:commentEx w15:paraId="6F274FD5" w15:done="0"/>
  <w15:commentEx w15:paraId="587EC9D5" w15:done="0"/>
  <w15:commentEx w15:paraId="296C6091" w15:paraIdParent="587EC9D5" w15:done="0"/>
  <w15:commentEx w15:paraId="7A41E2ED" w15:paraIdParent="587EC9D5" w15:done="0"/>
  <w15:commentEx w15:paraId="16D36DD4" w15:done="0"/>
  <w15:commentEx w15:paraId="7461D4D8" w15:done="0"/>
  <w15:commentEx w15:paraId="2080F9D0" w15:done="0"/>
  <w15:commentEx w15:paraId="2E62C1A2" w15:done="0"/>
  <w15:commentEx w15:paraId="7355B5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3CC442" w16cex:dateUtc="2026-08-21T07:07:00Z"/>
  <w16cex:commentExtensible w16cex:durableId="4DE384B6" w16cex:dateUtc="2026-08-13T12:02:00Z"/>
  <w16cex:commentExtensible w16cex:durableId="57C801C4" w16cex:dateUtc="2026-08-14T17:29:00Z"/>
  <w16cex:commentExtensible w16cex:durableId="47317A7B" w16cex:dateUtc="2026-08-17T11:44:00Z"/>
  <w16cex:commentExtensible w16cex:durableId="10DD2D96" w16cex:dateUtc="2026-08-13T12:23:00Z"/>
  <w16cex:commentExtensible w16cex:durableId="7C867AA8" w16cex:dateUtc="2026-08-14T16:38:00Z"/>
  <w16cex:commentExtensible w16cex:durableId="37746E44" w16cex:dateUtc="2026-08-14T16:29:00Z"/>
  <w16cex:commentExtensible w16cex:durableId="74205CCC" w16cex:dateUtc="2026-08-13T12:40:00Z"/>
  <w16cex:commentExtensible w16cex:durableId="6C062BB5" w16cex:dateUtc="2026-08-13T12:43:00Z"/>
  <w16cex:commentExtensible w16cex:durableId="7DC702A2" w16cex:dateUtc="2026-08-14T17:01:00Z"/>
  <w16cex:commentExtensible w16cex:durableId="73D08E21" w16cex:dateUtc="2026-08-19T09:14:00Z"/>
  <w16cex:commentExtensible w16cex:durableId="3E2450DB" w16cex:dateUtc="2026-08-13T12:56:00Z"/>
  <w16cex:commentExtensible w16cex:durableId="42CA6F56" w16cex:dateUtc="2026-08-18T16:56:00Z"/>
  <w16cex:commentExtensible w16cex:durableId="0D01FFBB" w16cex:dateUtc="2026-08-18T17:01:00Z"/>
  <w16cex:commentExtensible w16cex:durableId="3F923219" w16cex:dateUtc="2026-08-18T17:06:00Z"/>
  <w16cex:commentExtensible w16cex:durableId="35161937" w16cex:dateUtc="2026-08-18T16:52:00Z"/>
  <w16cex:commentExtensible w16cex:durableId="7F742E08" w16cex:dateUtc="2026-08-18T12:37:00Z"/>
  <w16cex:commentExtensible w16cex:durableId="3152BD05" w16cex:dateUtc="2026-08-21T07:54:00Z"/>
  <w16cex:commentExtensible w16cex:durableId="379F022F" w16cex:dateUtc="2026-08-14T17:03:00Z"/>
  <w16cex:commentExtensible w16cex:durableId="11E5A41E" w16cex:dateUtc="2026-08-18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92D350" w16cid:durableId="283CC442"/>
  <w16cid:commentId w16cid:paraId="7D70AAE9" w16cid:durableId="4DE384B6"/>
  <w16cid:commentId w16cid:paraId="615D7777" w16cid:durableId="57C801C4"/>
  <w16cid:commentId w16cid:paraId="159C5070" w16cid:durableId="47317A7B"/>
  <w16cid:commentId w16cid:paraId="74866F56" w16cid:durableId="10DD2D96"/>
  <w16cid:commentId w16cid:paraId="2C502593" w16cid:durableId="7C867AA8"/>
  <w16cid:commentId w16cid:paraId="54688CC8" w16cid:durableId="37746E44"/>
  <w16cid:commentId w16cid:paraId="1875E233" w16cid:durableId="74205CCC"/>
  <w16cid:commentId w16cid:paraId="5CF4EDBF" w16cid:durableId="6C062BB5"/>
  <w16cid:commentId w16cid:paraId="3A4D7DD6" w16cid:durableId="7DC702A2"/>
  <w16cid:commentId w16cid:paraId="2AB748AC" w16cid:durableId="73D08E21"/>
  <w16cid:commentId w16cid:paraId="6F274FD5" w16cid:durableId="3E2450DB"/>
  <w16cid:commentId w16cid:paraId="587EC9D5" w16cid:durableId="42CA6F56"/>
  <w16cid:commentId w16cid:paraId="296C6091" w16cid:durableId="0D01FFBB"/>
  <w16cid:commentId w16cid:paraId="7A41E2ED" w16cid:durableId="3F923219"/>
  <w16cid:commentId w16cid:paraId="16D36DD4" w16cid:durableId="35161937"/>
  <w16cid:commentId w16cid:paraId="7461D4D8" w16cid:durableId="7F742E08"/>
  <w16cid:commentId w16cid:paraId="2080F9D0" w16cid:durableId="3152BD05"/>
  <w16cid:commentId w16cid:paraId="2E62C1A2" w16cid:durableId="379F022F"/>
  <w16cid:commentId w16cid:paraId="7355B5D3" w16cid:durableId="11E5A4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4640B" w14:textId="77777777" w:rsidR="005752E5" w:rsidRDefault="005752E5" w:rsidP="00575B57">
      <w:pPr>
        <w:spacing w:after="0" w:line="240" w:lineRule="auto"/>
      </w:pPr>
      <w:r>
        <w:separator/>
      </w:r>
    </w:p>
  </w:endnote>
  <w:endnote w:type="continuationSeparator" w:id="0">
    <w:p w14:paraId="64F7AB93" w14:textId="77777777" w:rsidR="005752E5" w:rsidRDefault="005752E5" w:rsidP="00575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440957298"/>
      <w:docPartObj>
        <w:docPartGallery w:val="Page Numbers (Bottom of Page)"/>
        <w:docPartUnique/>
      </w:docPartObj>
    </w:sdtPr>
    <w:sdtContent>
      <w:p w14:paraId="24782686" w14:textId="27223E13" w:rsidR="00575B57" w:rsidRPr="007C5443" w:rsidRDefault="00575B57">
        <w:pPr>
          <w:pStyle w:val="Jalus"/>
          <w:jc w:val="center"/>
          <w:rPr>
            <w:rFonts w:ascii="Times New Roman" w:hAnsi="Times New Roman" w:cs="Times New Roman"/>
            <w:sz w:val="24"/>
            <w:szCs w:val="24"/>
          </w:rPr>
        </w:pPr>
        <w:r w:rsidRPr="007C5443">
          <w:rPr>
            <w:rFonts w:ascii="Times New Roman" w:hAnsi="Times New Roman" w:cs="Times New Roman"/>
            <w:sz w:val="24"/>
            <w:szCs w:val="24"/>
          </w:rPr>
          <w:fldChar w:fldCharType="begin"/>
        </w:r>
        <w:r w:rsidRPr="00F35EA0">
          <w:rPr>
            <w:rFonts w:ascii="Times New Roman" w:hAnsi="Times New Roman" w:cs="Times New Roman"/>
            <w:sz w:val="24"/>
            <w:szCs w:val="24"/>
          </w:rPr>
          <w:instrText>PAGE   \* MERGEFORMAT</w:instrText>
        </w:r>
        <w:r w:rsidRPr="007C5443">
          <w:rPr>
            <w:rFonts w:ascii="Times New Roman" w:hAnsi="Times New Roman" w:cs="Times New Roman"/>
            <w:sz w:val="24"/>
            <w:szCs w:val="24"/>
          </w:rPr>
          <w:fldChar w:fldCharType="separate"/>
        </w:r>
        <w:r w:rsidRPr="00F35EA0">
          <w:rPr>
            <w:rFonts w:ascii="Times New Roman" w:hAnsi="Times New Roman" w:cs="Times New Roman"/>
            <w:sz w:val="24"/>
            <w:szCs w:val="24"/>
          </w:rPr>
          <w:t>2</w:t>
        </w:r>
        <w:r w:rsidRPr="007C5443">
          <w:rPr>
            <w:rFonts w:ascii="Times New Roman" w:hAnsi="Times New Roman" w:cs="Times New Roman"/>
            <w:sz w:val="24"/>
            <w:szCs w:val="24"/>
          </w:rPr>
          <w:fldChar w:fldCharType="end"/>
        </w:r>
      </w:p>
    </w:sdtContent>
  </w:sdt>
  <w:p w14:paraId="30AB4032" w14:textId="77777777" w:rsidR="00575B57" w:rsidRDefault="00575B5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11C0" w14:textId="77777777" w:rsidR="005752E5" w:rsidRDefault="005752E5" w:rsidP="00575B57">
      <w:pPr>
        <w:spacing w:after="0" w:line="240" w:lineRule="auto"/>
      </w:pPr>
      <w:r>
        <w:separator/>
      </w:r>
    </w:p>
  </w:footnote>
  <w:footnote w:type="continuationSeparator" w:id="0">
    <w:p w14:paraId="749D04C1" w14:textId="77777777" w:rsidR="005752E5" w:rsidRDefault="005752E5" w:rsidP="00575B5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ED2t+Jc1DRFrmz" int2:id="88WzcLu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2200"/>
    <w:multiLevelType w:val="hybridMultilevel"/>
    <w:tmpl w:val="FFFFFFFF"/>
    <w:lvl w:ilvl="0" w:tplc="50B6AF82">
      <w:start w:val="7"/>
      <w:numFmt w:val="decimal"/>
      <w:lvlText w:val="%1."/>
      <w:lvlJc w:val="left"/>
      <w:pPr>
        <w:ind w:left="720" w:hanging="360"/>
      </w:pPr>
    </w:lvl>
    <w:lvl w:ilvl="1" w:tplc="8F30B920">
      <w:start w:val="1"/>
      <w:numFmt w:val="lowerLetter"/>
      <w:lvlText w:val="%2."/>
      <w:lvlJc w:val="left"/>
      <w:pPr>
        <w:ind w:left="1440" w:hanging="360"/>
      </w:pPr>
    </w:lvl>
    <w:lvl w:ilvl="2" w:tplc="701A1DC6">
      <w:start w:val="1"/>
      <w:numFmt w:val="lowerRoman"/>
      <w:lvlText w:val="%3."/>
      <w:lvlJc w:val="right"/>
      <w:pPr>
        <w:ind w:left="2160" w:hanging="180"/>
      </w:pPr>
    </w:lvl>
    <w:lvl w:ilvl="3" w:tplc="957E6D30">
      <w:start w:val="1"/>
      <w:numFmt w:val="decimal"/>
      <w:lvlText w:val="%4."/>
      <w:lvlJc w:val="left"/>
      <w:pPr>
        <w:ind w:left="2880" w:hanging="360"/>
      </w:pPr>
    </w:lvl>
    <w:lvl w:ilvl="4" w:tplc="45B226F8">
      <w:start w:val="1"/>
      <w:numFmt w:val="lowerLetter"/>
      <w:lvlText w:val="%5."/>
      <w:lvlJc w:val="left"/>
      <w:pPr>
        <w:ind w:left="3600" w:hanging="360"/>
      </w:pPr>
    </w:lvl>
    <w:lvl w:ilvl="5" w:tplc="771AC3D2">
      <w:start w:val="1"/>
      <w:numFmt w:val="lowerRoman"/>
      <w:lvlText w:val="%6."/>
      <w:lvlJc w:val="right"/>
      <w:pPr>
        <w:ind w:left="4320" w:hanging="180"/>
      </w:pPr>
    </w:lvl>
    <w:lvl w:ilvl="6" w:tplc="CBB09AD8">
      <w:start w:val="1"/>
      <w:numFmt w:val="decimal"/>
      <w:lvlText w:val="%7."/>
      <w:lvlJc w:val="left"/>
      <w:pPr>
        <w:ind w:left="5040" w:hanging="360"/>
      </w:pPr>
    </w:lvl>
    <w:lvl w:ilvl="7" w:tplc="D618E766">
      <w:start w:val="1"/>
      <w:numFmt w:val="lowerLetter"/>
      <w:lvlText w:val="%8."/>
      <w:lvlJc w:val="left"/>
      <w:pPr>
        <w:ind w:left="5760" w:hanging="360"/>
      </w:pPr>
    </w:lvl>
    <w:lvl w:ilvl="8" w:tplc="B0A63D0E">
      <w:start w:val="1"/>
      <w:numFmt w:val="lowerRoman"/>
      <w:lvlText w:val="%9."/>
      <w:lvlJc w:val="right"/>
      <w:pPr>
        <w:ind w:left="6480" w:hanging="180"/>
      </w:pPr>
    </w:lvl>
  </w:abstractNum>
  <w:abstractNum w:abstractNumId="1" w15:restartNumberingAfterBreak="0">
    <w:nsid w:val="10C6E240"/>
    <w:multiLevelType w:val="hybridMultilevel"/>
    <w:tmpl w:val="FFFFFFFF"/>
    <w:lvl w:ilvl="0" w:tplc="40824B46">
      <w:start w:val="1"/>
      <w:numFmt w:val="decimal"/>
      <w:lvlText w:val="(%1)"/>
      <w:lvlJc w:val="left"/>
      <w:pPr>
        <w:ind w:left="720" w:hanging="360"/>
      </w:pPr>
    </w:lvl>
    <w:lvl w:ilvl="1" w:tplc="44167118">
      <w:start w:val="1"/>
      <w:numFmt w:val="lowerLetter"/>
      <w:lvlText w:val="%2."/>
      <w:lvlJc w:val="left"/>
      <w:pPr>
        <w:ind w:left="1440" w:hanging="360"/>
      </w:pPr>
    </w:lvl>
    <w:lvl w:ilvl="2" w:tplc="31C60278">
      <w:start w:val="1"/>
      <w:numFmt w:val="lowerRoman"/>
      <w:lvlText w:val="%3."/>
      <w:lvlJc w:val="right"/>
      <w:pPr>
        <w:ind w:left="2160" w:hanging="180"/>
      </w:pPr>
    </w:lvl>
    <w:lvl w:ilvl="3" w:tplc="189A4312">
      <w:start w:val="1"/>
      <w:numFmt w:val="decimal"/>
      <w:lvlText w:val="%4."/>
      <w:lvlJc w:val="left"/>
      <w:pPr>
        <w:ind w:left="2880" w:hanging="360"/>
      </w:pPr>
    </w:lvl>
    <w:lvl w:ilvl="4" w:tplc="96408E82">
      <w:start w:val="1"/>
      <w:numFmt w:val="lowerLetter"/>
      <w:lvlText w:val="%5."/>
      <w:lvlJc w:val="left"/>
      <w:pPr>
        <w:ind w:left="3600" w:hanging="360"/>
      </w:pPr>
    </w:lvl>
    <w:lvl w:ilvl="5" w:tplc="8334E858">
      <w:start w:val="1"/>
      <w:numFmt w:val="lowerRoman"/>
      <w:lvlText w:val="%6."/>
      <w:lvlJc w:val="right"/>
      <w:pPr>
        <w:ind w:left="4320" w:hanging="180"/>
      </w:pPr>
    </w:lvl>
    <w:lvl w:ilvl="6" w:tplc="2CD0A2B2">
      <w:start w:val="1"/>
      <w:numFmt w:val="decimal"/>
      <w:lvlText w:val="%7."/>
      <w:lvlJc w:val="left"/>
      <w:pPr>
        <w:ind w:left="5040" w:hanging="360"/>
      </w:pPr>
    </w:lvl>
    <w:lvl w:ilvl="7" w:tplc="FF005DAE">
      <w:start w:val="1"/>
      <w:numFmt w:val="lowerLetter"/>
      <w:lvlText w:val="%8."/>
      <w:lvlJc w:val="left"/>
      <w:pPr>
        <w:ind w:left="5760" w:hanging="360"/>
      </w:pPr>
    </w:lvl>
    <w:lvl w:ilvl="8" w:tplc="4D2A98F2">
      <w:start w:val="1"/>
      <w:numFmt w:val="lowerRoman"/>
      <w:lvlText w:val="%9."/>
      <w:lvlJc w:val="right"/>
      <w:pPr>
        <w:ind w:left="6480" w:hanging="180"/>
      </w:pPr>
    </w:lvl>
  </w:abstractNum>
  <w:abstractNum w:abstractNumId="2" w15:restartNumberingAfterBreak="0">
    <w:nsid w:val="1E400FDF"/>
    <w:multiLevelType w:val="hybridMultilevel"/>
    <w:tmpl w:val="FFFFFFFF"/>
    <w:lvl w:ilvl="0" w:tplc="7752E824">
      <w:start w:val="1"/>
      <w:numFmt w:val="bullet"/>
      <w:lvlText w:val=""/>
      <w:lvlJc w:val="left"/>
      <w:pPr>
        <w:ind w:left="720" w:hanging="360"/>
      </w:pPr>
      <w:rPr>
        <w:rFonts w:ascii="Symbol" w:hAnsi="Symbol" w:hint="default"/>
      </w:rPr>
    </w:lvl>
    <w:lvl w:ilvl="1" w:tplc="7048E7C8">
      <w:start w:val="1"/>
      <w:numFmt w:val="bullet"/>
      <w:lvlText w:val="o"/>
      <w:lvlJc w:val="left"/>
      <w:pPr>
        <w:ind w:left="1440" w:hanging="360"/>
      </w:pPr>
      <w:rPr>
        <w:rFonts w:ascii="Courier New" w:hAnsi="Courier New" w:hint="default"/>
      </w:rPr>
    </w:lvl>
    <w:lvl w:ilvl="2" w:tplc="69569866">
      <w:start w:val="1"/>
      <w:numFmt w:val="bullet"/>
      <w:lvlText w:val=""/>
      <w:lvlJc w:val="left"/>
      <w:pPr>
        <w:ind w:left="2160" w:hanging="360"/>
      </w:pPr>
      <w:rPr>
        <w:rFonts w:ascii="Wingdings" w:hAnsi="Wingdings" w:hint="default"/>
      </w:rPr>
    </w:lvl>
    <w:lvl w:ilvl="3" w:tplc="1514F90A">
      <w:start w:val="1"/>
      <w:numFmt w:val="bullet"/>
      <w:lvlText w:val=""/>
      <w:lvlJc w:val="left"/>
      <w:pPr>
        <w:ind w:left="2880" w:hanging="360"/>
      </w:pPr>
      <w:rPr>
        <w:rFonts w:ascii="Symbol" w:hAnsi="Symbol" w:hint="default"/>
      </w:rPr>
    </w:lvl>
    <w:lvl w:ilvl="4" w:tplc="7AAEEF7A">
      <w:start w:val="1"/>
      <w:numFmt w:val="bullet"/>
      <w:lvlText w:val="o"/>
      <w:lvlJc w:val="left"/>
      <w:pPr>
        <w:ind w:left="3600" w:hanging="360"/>
      </w:pPr>
      <w:rPr>
        <w:rFonts w:ascii="Courier New" w:hAnsi="Courier New" w:hint="default"/>
      </w:rPr>
    </w:lvl>
    <w:lvl w:ilvl="5" w:tplc="C34CB606">
      <w:start w:val="1"/>
      <w:numFmt w:val="bullet"/>
      <w:lvlText w:val=""/>
      <w:lvlJc w:val="left"/>
      <w:pPr>
        <w:ind w:left="4320" w:hanging="360"/>
      </w:pPr>
      <w:rPr>
        <w:rFonts w:ascii="Wingdings" w:hAnsi="Wingdings" w:hint="default"/>
      </w:rPr>
    </w:lvl>
    <w:lvl w:ilvl="6" w:tplc="B2D40E44">
      <w:start w:val="1"/>
      <w:numFmt w:val="bullet"/>
      <w:lvlText w:val=""/>
      <w:lvlJc w:val="left"/>
      <w:pPr>
        <w:ind w:left="5040" w:hanging="360"/>
      </w:pPr>
      <w:rPr>
        <w:rFonts w:ascii="Symbol" w:hAnsi="Symbol" w:hint="default"/>
      </w:rPr>
    </w:lvl>
    <w:lvl w:ilvl="7" w:tplc="911C7406">
      <w:start w:val="1"/>
      <w:numFmt w:val="bullet"/>
      <w:lvlText w:val="o"/>
      <w:lvlJc w:val="left"/>
      <w:pPr>
        <w:ind w:left="5760" w:hanging="360"/>
      </w:pPr>
      <w:rPr>
        <w:rFonts w:ascii="Courier New" w:hAnsi="Courier New" w:hint="default"/>
      </w:rPr>
    </w:lvl>
    <w:lvl w:ilvl="8" w:tplc="6638EC94">
      <w:start w:val="1"/>
      <w:numFmt w:val="bullet"/>
      <w:lvlText w:val=""/>
      <w:lvlJc w:val="left"/>
      <w:pPr>
        <w:ind w:left="6480" w:hanging="360"/>
      </w:pPr>
      <w:rPr>
        <w:rFonts w:ascii="Wingdings" w:hAnsi="Wingdings" w:hint="default"/>
      </w:rPr>
    </w:lvl>
  </w:abstractNum>
  <w:abstractNum w:abstractNumId="3" w15:restartNumberingAfterBreak="0">
    <w:nsid w:val="2D85726A"/>
    <w:multiLevelType w:val="hybridMultilevel"/>
    <w:tmpl w:val="63B0B722"/>
    <w:lvl w:ilvl="0" w:tplc="F17E0190">
      <w:start w:val="1"/>
      <w:numFmt w:val="decimal"/>
      <w:lvlText w:val="(%1)"/>
      <w:lvlJc w:val="left"/>
      <w:pPr>
        <w:ind w:left="750" w:hanging="39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D8859A6"/>
    <w:multiLevelType w:val="hybridMultilevel"/>
    <w:tmpl w:val="FFFFFFFF"/>
    <w:lvl w:ilvl="0" w:tplc="D0C243B2">
      <w:start w:val="1"/>
      <w:numFmt w:val="decimal"/>
      <w:lvlText w:val="(%1)"/>
      <w:lvlJc w:val="left"/>
      <w:pPr>
        <w:ind w:left="720" w:hanging="360"/>
      </w:pPr>
    </w:lvl>
    <w:lvl w:ilvl="1" w:tplc="50287D32">
      <w:start w:val="1"/>
      <w:numFmt w:val="lowerLetter"/>
      <w:lvlText w:val="%2."/>
      <w:lvlJc w:val="left"/>
      <w:pPr>
        <w:ind w:left="1440" w:hanging="360"/>
      </w:pPr>
    </w:lvl>
    <w:lvl w:ilvl="2" w:tplc="6AF6EE5E">
      <w:start w:val="1"/>
      <w:numFmt w:val="lowerRoman"/>
      <w:lvlText w:val="%3."/>
      <w:lvlJc w:val="right"/>
      <w:pPr>
        <w:ind w:left="2160" w:hanging="180"/>
      </w:pPr>
    </w:lvl>
    <w:lvl w:ilvl="3" w:tplc="45C87D60">
      <w:start w:val="1"/>
      <w:numFmt w:val="decimal"/>
      <w:lvlText w:val="%4."/>
      <w:lvlJc w:val="left"/>
      <w:pPr>
        <w:ind w:left="2880" w:hanging="360"/>
      </w:pPr>
    </w:lvl>
    <w:lvl w:ilvl="4" w:tplc="6174FEA8">
      <w:start w:val="1"/>
      <w:numFmt w:val="lowerLetter"/>
      <w:lvlText w:val="%5."/>
      <w:lvlJc w:val="left"/>
      <w:pPr>
        <w:ind w:left="3600" w:hanging="360"/>
      </w:pPr>
    </w:lvl>
    <w:lvl w:ilvl="5" w:tplc="3C3ADD92">
      <w:start w:val="1"/>
      <w:numFmt w:val="lowerRoman"/>
      <w:lvlText w:val="%6."/>
      <w:lvlJc w:val="right"/>
      <w:pPr>
        <w:ind w:left="4320" w:hanging="180"/>
      </w:pPr>
    </w:lvl>
    <w:lvl w:ilvl="6" w:tplc="AC68B4DC">
      <w:start w:val="1"/>
      <w:numFmt w:val="decimal"/>
      <w:lvlText w:val="%7."/>
      <w:lvlJc w:val="left"/>
      <w:pPr>
        <w:ind w:left="5040" w:hanging="360"/>
      </w:pPr>
    </w:lvl>
    <w:lvl w:ilvl="7" w:tplc="E7FC6C76">
      <w:start w:val="1"/>
      <w:numFmt w:val="lowerLetter"/>
      <w:lvlText w:val="%8."/>
      <w:lvlJc w:val="left"/>
      <w:pPr>
        <w:ind w:left="5760" w:hanging="360"/>
      </w:pPr>
    </w:lvl>
    <w:lvl w:ilvl="8" w:tplc="71FE93A6">
      <w:start w:val="1"/>
      <w:numFmt w:val="lowerRoman"/>
      <w:lvlText w:val="%9."/>
      <w:lvlJc w:val="right"/>
      <w:pPr>
        <w:ind w:left="6480" w:hanging="180"/>
      </w:pPr>
    </w:lvl>
  </w:abstractNum>
  <w:abstractNum w:abstractNumId="5" w15:restartNumberingAfterBreak="0">
    <w:nsid w:val="3166624B"/>
    <w:multiLevelType w:val="hybridMultilevel"/>
    <w:tmpl w:val="5B02B5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C6D00FE"/>
    <w:multiLevelType w:val="hybridMultilevel"/>
    <w:tmpl w:val="FFFFFFFF"/>
    <w:lvl w:ilvl="0" w:tplc="83C0E2D4">
      <w:start w:val="1"/>
      <w:numFmt w:val="decimal"/>
      <w:lvlText w:val="%1)"/>
      <w:lvlJc w:val="left"/>
      <w:pPr>
        <w:ind w:left="720" w:hanging="360"/>
      </w:pPr>
    </w:lvl>
    <w:lvl w:ilvl="1" w:tplc="6456B594">
      <w:start w:val="1"/>
      <w:numFmt w:val="lowerLetter"/>
      <w:lvlText w:val="%2."/>
      <w:lvlJc w:val="left"/>
      <w:pPr>
        <w:ind w:left="1440" w:hanging="360"/>
      </w:pPr>
    </w:lvl>
    <w:lvl w:ilvl="2" w:tplc="A31CE9B4">
      <w:start w:val="1"/>
      <w:numFmt w:val="lowerRoman"/>
      <w:lvlText w:val="%3."/>
      <w:lvlJc w:val="right"/>
      <w:pPr>
        <w:ind w:left="2160" w:hanging="180"/>
      </w:pPr>
    </w:lvl>
    <w:lvl w:ilvl="3" w:tplc="1DC463E4">
      <w:start w:val="1"/>
      <w:numFmt w:val="decimal"/>
      <w:lvlText w:val="%4."/>
      <w:lvlJc w:val="left"/>
      <w:pPr>
        <w:ind w:left="2880" w:hanging="360"/>
      </w:pPr>
    </w:lvl>
    <w:lvl w:ilvl="4" w:tplc="A978FD5A">
      <w:start w:val="1"/>
      <w:numFmt w:val="lowerLetter"/>
      <w:lvlText w:val="%5."/>
      <w:lvlJc w:val="left"/>
      <w:pPr>
        <w:ind w:left="3600" w:hanging="360"/>
      </w:pPr>
    </w:lvl>
    <w:lvl w:ilvl="5" w:tplc="1F64B4A6">
      <w:start w:val="1"/>
      <w:numFmt w:val="lowerRoman"/>
      <w:lvlText w:val="%6."/>
      <w:lvlJc w:val="right"/>
      <w:pPr>
        <w:ind w:left="4320" w:hanging="180"/>
      </w:pPr>
    </w:lvl>
    <w:lvl w:ilvl="6" w:tplc="BF7EB898">
      <w:start w:val="1"/>
      <w:numFmt w:val="decimal"/>
      <w:lvlText w:val="%7."/>
      <w:lvlJc w:val="left"/>
      <w:pPr>
        <w:ind w:left="5040" w:hanging="360"/>
      </w:pPr>
    </w:lvl>
    <w:lvl w:ilvl="7" w:tplc="3EA259B2">
      <w:start w:val="1"/>
      <w:numFmt w:val="lowerLetter"/>
      <w:lvlText w:val="%8."/>
      <w:lvlJc w:val="left"/>
      <w:pPr>
        <w:ind w:left="5760" w:hanging="360"/>
      </w:pPr>
    </w:lvl>
    <w:lvl w:ilvl="8" w:tplc="8DA8E55E">
      <w:start w:val="1"/>
      <w:numFmt w:val="lowerRoman"/>
      <w:lvlText w:val="%9."/>
      <w:lvlJc w:val="right"/>
      <w:pPr>
        <w:ind w:left="6480" w:hanging="180"/>
      </w:pPr>
    </w:lvl>
  </w:abstractNum>
  <w:abstractNum w:abstractNumId="7" w15:restartNumberingAfterBreak="0">
    <w:nsid w:val="4971EF6A"/>
    <w:multiLevelType w:val="hybridMultilevel"/>
    <w:tmpl w:val="FFFFFFFF"/>
    <w:lvl w:ilvl="0" w:tplc="0B0897C8">
      <w:start w:val="1"/>
      <w:numFmt w:val="decimal"/>
      <w:lvlText w:val="%1)"/>
      <w:lvlJc w:val="left"/>
      <w:pPr>
        <w:ind w:left="720" w:hanging="360"/>
      </w:pPr>
    </w:lvl>
    <w:lvl w:ilvl="1" w:tplc="6AF0D2FC">
      <w:start w:val="1"/>
      <w:numFmt w:val="lowerLetter"/>
      <w:lvlText w:val="%2."/>
      <w:lvlJc w:val="left"/>
      <w:pPr>
        <w:ind w:left="1440" w:hanging="360"/>
      </w:pPr>
    </w:lvl>
    <w:lvl w:ilvl="2" w:tplc="A5C4FFBC">
      <w:start w:val="1"/>
      <w:numFmt w:val="lowerRoman"/>
      <w:lvlText w:val="%3."/>
      <w:lvlJc w:val="right"/>
      <w:pPr>
        <w:ind w:left="2160" w:hanging="180"/>
      </w:pPr>
    </w:lvl>
    <w:lvl w:ilvl="3" w:tplc="9D5EA5B8">
      <w:start w:val="1"/>
      <w:numFmt w:val="decimal"/>
      <w:lvlText w:val="%4."/>
      <w:lvlJc w:val="left"/>
      <w:pPr>
        <w:ind w:left="2880" w:hanging="360"/>
      </w:pPr>
    </w:lvl>
    <w:lvl w:ilvl="4" w:tplc="22D6EEAA">
      <w:start w:val="1"/>
      <w:numFmt w:val="lowerLetter"/>
      <w:lvlText w:val="%5."/>
      <w:lvlJc w:val="left"/>
      <w:pPr>
        <w:ind w:left="3600" w:hanging="360"/>
      </w:pPr>
    </w:lvl>
    <w:lvl w:ilvl="5" w:tplc="AFAE2CE8">
      <w:start w:val="1"/>
      <w:numFmt w:val="lowerRoman"/>
      <w:lvlText w:val="%6."/>
      <w:lvlJc w:val="right"/>
      <w:pPr>
        <w:ind w:left="4320" w:hanging="180"/>
      </w:pPr>
    </w:lvl>
    <w:lvl w:ilvl="6" w:tplc="146A884C">
      <w:start w:val="1"/>
      <w:numFmt w:val="decimal"/>
      <w:lvlText w:val="%7."/>
      <w:lvlJc w:val="left"/>
      <w:pPr>
        <w:ind w:left="5040" w:hanging="360"/>
      </w:pPr>
    </w:lvl>
    <w:lvl w:ilvl="7" w:tplc="7702075A">
      <w:start w:val="1"/>
      <w:numFmt w:val="lowerLetter"/>
      <w:lvlText w:val="%8."/>
      <w:lvlJc w:val="left"/>
      <w:pPr>
        <w:ind w:left="5760" w:hanging="360"/>
      </w:pPr>
    </w:lvl>
    <w:lvl w:ilvl="8" w:tplc="503A1282">
      <w:start w:val="1"/>
      <w:numFmt w:val="lowerRoman"/>
      <w:lvlText w:val="%9."/>
      <w:lvlJc w:val="right"/>
      <w:pPr>
        <w:ind w:left="6480" w:hanging="180"/>
      </w:pPr>
    </w:lvl>
  </w:abstractNum>
  <w:abstractNum w:abstractNumId="8" w15:restartNumberingAfterBreak="0">
    <w:nsid w:val="51CDAE52"/>
    <w:multiLevelType w:val="hybridMultilevel"/>
    <w:tmpl w:val="BFC4783E"/>
    <w:lvl w:ilvl="0" w:tplc="82A67CC8">
      <w:start w:val="1"/>
      <w:numFmt w:val="decimal"/>
      <w:lvlText w:val="(%1)"/>
      <w:lvlJc w:val="left"/>
      <w:pPr>
        <w:ind w:left="720" w:hanging="360"/>
      </w:pPr>
    </w:lvl>
    <w:lvl w:ilvl="1" w:tplc="88049542">
      <w:start w:val="1"/>
      <w:numFmt w:val="lowerLetter"/>
      <w:lvlText w:val="%2."/>
      <w:lvlJc w:val="left"/>
      <w:pPr>
        <w:ind w:left="1440" w:hanging="360"/>
      </w:pPr>
    </w:lvl>
    <w:lvl w:ilvl="2" w:tplc="758E21F0">
      <w:start w:val="1"/>
      <w:numFmt w:val="lowerRoman"/>
      <w:lvlText w:val="%3."/>
      <w:lvlJc w:val="right"/>
      <w:pPr>
        <w:ind w:left="2160" w:hanging="180"/>
      </w:pPr>
    </w:lvl>
    <w:lvl w:ilvl="3" w:tplc="8032A686">
      <w:start w:val="1"/>
      <w:numFmt w:val="decimal"/>
      <w:lvlText w:val="%4."/>
      <w:lvlJc w:val="left"/>
      <w:pPr>
        <w:ind w:left="2880" w:hanging="360"/>
      </w:pPr>
    </w:lvl>
    <w:lvl w:ilvl="4" w:tplc="EEEEB5F2">
      <w:start w:val="1"/>
      <w:numFmt w:val="lowerLetter"/>
      <w:lvlText w:val="%5."/>
      <w:lvlJc w:val="left"/>
      <w:pPr>
        <w:ind w:left="3600" w:hanging="360"/>
      </w:pPr>
    </w:lvl>
    <w:lvl w:ilvl="5" w:tplc="77C2AF4A">
      <w:start w:val="1"/>
      <w:numFmt w:val="lowerRoman"/>
      <w:lvlText w:val="%6."/>
      <w:lvlJc w:val="right"/>
      <w:pPr>
        <w:ind w:left="4320" w:hanging="180"/>
      </w:pPr>
    </w:lvl>
    <w:lvl w:ilvl="6" w:tplc="544691E6">
      <w:start w:val="1"/>
      <w:numFmt w:val="decimal"/>
      <w:lvlText w:val="%7."/>
      <w:lvlJc w:val="left"/>
      <w:pPr>
        <w:ind w:left="5040" w:hanging="360"/>
      </w:pPr>
    </w:lvl>
    <w:lvl w:ilvl="7" w:tplc="C5421E4C">
      <w:start w:val="1"/>
      <w:numFmt w:val="lowerLetter"/>
      <w:lvlText w:val="%8."/>
      <w:lvlJc w:val="left"/>
      <w:pPr>
        <w:ind w:left="5760" w:hanging="360"/>
      </w:pPr>
    </w:lvl>
    <w:lvl w:ilvl="8" w:tplc="BE38E1DC">
      <w:start w:val="1"/>
      <w:numFmt w:val="lowerRoman"/>
      <w:lvlText w:val="%9."/>
      <w:lvlJc w:val="right"/>
      <w:pPr>
        <w:ind w:left="6480" w:hanging="180"/>
      </w:pPr>
    </w:lvl>
  </w:abstractNum>
  <w:abstractNum w:abstractNumId="9" w15:restartNumberingAfterBreak="0">
    <w:nsid w:val="64E028C8"/>
    <w:multiLevelType w:val="hybridMultilevel"/>
    <w:tmpl w:val="A61C28C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690B0D56"/>
    <w:multiLevelType w:val="hybridMultilevel"/>
    <w:tmpl w:val="FFFFFFFF"/>
    <w:lvl w:ilvl="0" w:tplc="FFFFFFFF">
      <w:start w:val="1"/>
      <w:numFmt w:val="decimal"/>
      <w:lvlText w:val="(%1)"/>
      <w:lvlJc w:val="left"/>
      <w:pPr>
        <w:ind w:left="720" w:hanging="360"/>
      </w:pPr>
    </w:lvl>
    <w:lvl w:ilvl="1" w:tplc="0BA62EBA">
      <w:start w:val="1"/>
      <w:numFmt w:val="lowerLetter"/>
      <w:lvlText w:val="%2."/>
      <w:lvlJc w:val="left"/>
      <w:pPr>
        <w:ind w:left="1440" w:hanging="360"/>
      </w:pPr>
    </w:lvl>
    <w:lvl w:ilvl="2" w:tplc="F9F24504">
      <w:start w:val="1"/>
      <w:numFmt w:val="lowerRoman"/>
      <w:lvlText w:val="%3."/>
      <w:lvlJc w:val="right"/>
      <w:pPr>
        <w:ind w:left="2160" w:hanging="180"/>
      </w:pPr>
    </w:lvl>
    <w:lvl w:ilvl="3" w:tplc="18C82756">
      <w:start w:val="1"/>
      <w:numFmt w:val="decimal"/>
      <w:lvlText w:val="%4."/>
      <w:lvlJc w:val="left"/>
      <w:pPr>
        <w:ind w:left="2880" w:hanging="360"/>
      </w:pPr>
    </w:lvl>
    <w:lvl w:ilvl="4" w:tplc="8B0E3370">
      <w:start w:val="1"/>
      <w:numFmt w:val="lowerLetter"/>
      <w:lvlText w:val="%5."/>
      <w:lvlJc w:val="left"/>
      <w:pPr>
        <w:ind w:left="3600" w:hanging="360"/>
      </w:pPr>
    </w:lvl>
    <w:lvl w:ilvl="5" w:tplc="C71C1C4E">
      <w:start w:val="1"/>
      <w:numFmt w:val="lowerRoman"/>
      <w:lvlText w:val="%6."/>
      <w:lvlJc w:val="right"/>
      <w:pPr>
        <w:ind w:left="4320" w:hanging="180"/>
      </w:pPr>
    </w:lvl>
    <w:lvl w:ilvl="6" w:tplc="3536AF48">
      <w:start w:val="1"/>
      <w:numFmt w:val="decimal"/>
      <w:lvlText w:val="%7."/>
      <w:lvlJc w:val="left"/>
      <w:pPr>
        <w:ind w:left="5040" w:hanging="360"/>
      </w:pPr>
    </w:lvl>
    <w:lvl w:ilvl="7" w:tplc="046C1262">
      <w:start w:val="1"/>
      <w:numFmt w:val="lowerLetter"/>
      <w:lvlText w:val="%8."/>
      <w:lvlJc w:val="left"/>
      <w:pPr>
        <w:ind w:left="5760" w:hanging="360"/>
      </w:pPr>
    </w:lvl>
    <w:lvl w:ilvl="8" w:tplc="BF48AE6C">
      <w:start w:val="1"/>
      <w:numFmt w:val="lowerRoman"/>
      <w:lvlText w:val="%9."/>
      <w:lvlJc w:val="right"/>
      <w:pPr>
        <w:ind w:left="6480" w:hanging="180"/>
      </w:pPr>
    </w:lvl>
  </w:abstractNum>
  <w:abstractNum w:abstractNumId="11" w15:restartNumberingAfterBreak="0">
    <w:nsid w:val="786809C9"/>
    <w:multiLevelType w:val="hybridMultilevel"/>
    <w:tmpl w:val="27625EB8"/>
    <w:lvl w:ilvl="0" w:tplc="5E40176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7AE84BBE"/>
    <w:multiLevelType w:val="hybridMultilevel"/>
    <w:tmpl w:val="FFFFFFFF"/>
    <w:lvl w:ilvl="0" w:tplc="7938B7F8">
      <w:start w:val="7"/>
      <w:numFmt w:val="decimal"/>
      <w:lvlText w:val="%1."/>
      <w:lvlJc w:val="left"/>
      <w:pPr>
        <w:ind w:left="720" w:hanging="360"/>
      </w:pPr>
    </w:lvl>
    <w:lvl w:ilvl="1" w:tplc="598008EA">
      <w:start w:val="1"/>
      <w:numFmt w:val="lowerLetter"/>
      <w:lvlText w:val="%2."/>
      <w:lvlJc w:val="left"/>
      <w:pPr>
        <w:ind w:left="1440" w:hanging="360"/>
      </w:pPr>
    </w:lvl>
    <w:lvl w:ilvl="2" w:tplc="452870C6">
      <w:start w:val="1"/>
      <w:numFmt w:val="lowerRoman"/>
      <w:lvlText w:val="%3."/>
      <w:lvlJc w:val="right"/>
      <w:pPr>
        <w:ind w:left="2160" w:hanging="180"/>
      </w:pPr>
    </w:lvl>
    <w:lvl w:ilvl="3" w:tplc="F2949A2E">
      <w:start w:val="1"/>
      <w:numFmt w:val="decimal"/>
      <w:lvlText w:val="%4."/>
      <w:lvlJc w:val="left"/>
      <w:pPr>
        <w:ind w:left="2880" w:hanging="360"/>
      </w:pPr>
    </w:lvl>
    <w:lvl w:ilvl="4" w:tplc="66A43CF4">
      <w:start w:val="1"/>
      <w:numFmt w:val="lowerLetter"/>
      <w:lvlText w:val="%5."/>
      <w:lvlJc w:val="left"/>
      <w:pPr>
        <w:ind w:left="3600" w:hanging="360"/>
      </w:pPr>
    </w:lvl>
    <w:lvl w:ilvl="5" w:tplc="C00ABA20">
      <w:start w:val="1"/>
      <w:numFmt w:val="lowerRoman"/>
      <w:lvlText w:val="%6."/>
      <w:lvlJc w:val="right"/>
      <w:pPr>
        <w:ind w:left="4320" w:hanging="180"/>
      </w:pPr>
    </w:lvl>
    <w:lvl w:ilvl="6" w:tplc="F3E2B828">
      <w:start w:val="1"/>
      <w:numFmt w:val="decimal"/>
      <w:lvlText w:val="%7."/>
      <w:lvlJc w:val="left"/>
      <w:pPr>
        <w:ind w:left="5040" w:hanging="360"/>
      </w:pPr>
    </w:lvl>
    <w:lvl w:ilvl="7" w:tplc="6A56C0C0">
      <w:start w:val="1"/>
      <w:numFmt w:val="lowerLetter"/>
      <w:lvlText w:val="%8."/>
      <w:lvlJc w:val="left"/>
      <w:pPr>
        <w:ind w:left="5760" w:hanging="360"/>
      </w:pPr>
    </w:lvl>
    <w:lvl w:ilvl="8" w:tplc="16A61E5C">
      <w:start w:val="1"/>
      <w:numFmt w:val="lowerRoman"/>
      <w:lvlText w:val="%9."/>
      <w:lvlJc w:val="right"/>
      <w:pPr>
        <w:ind w:left="6480" w:hanging="180"/>
      </w:pPr>
    </w:lvl>
  </w:abstractNum>
  <w:num w:numId="1" w16cid:durableId="2082755053">
    <w:abstractNumId w:val="2"/>
  </w:num>
  <w:num w:numId="2" w16cid:durableId="1768888753">
    <w:abstractNumId w:val="4"/>
  </w:num>
  <w:num w:numId="3" w16cid:durableId="86199813">
    <w:abstractNumId w:val="8"/>
  </w:num>
  <w:num w:numId="4" w16cid:durableId="825241390">
    <w:abstractNumId w:val="5"/>
  </w:num>
  <w:num w:numId="5" w16cid:durableId="1338580822">
    <w:abstractNumId w:val="10"/>
  </w:num>
  <w:num w:numId="6" w16cid:durableId="595288019">
    <w:abstractNumId w:val="6"/>
  </w:num>
  <w:num w:numId="7" w16cid:durableId="2000887137">
    <w:abstractNumId w:val="7"/>
  </w:num>
  <w:num w:numId="8" w16cid:durableId="26374861">
    <w:abstractNumId w:val="0"/>
  </w:num>
  <w:num w:numId="9" w16cid:durableId="787703581">
    <w:abstractNumId w:val="12"/>
  </w:num>
  <w:num w:numId="10" w16cid:durableId="417021728">
    <w:abstractNumId w:val="1"/>
  </w:num>
  <w:num w:numId="11" w16cid:durableId="1822236004">
    <w:abstractNumId w:val="11"/>
  </w:num>
  <w:num w:numId="12" w16cid:durableId="114254800">
    <w:abstractNumId w:val="3"/>
  </w:num>
  <w:num w:numId="13" w16cid:durableId="100475024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el Soodla - JUSTDIGI">
    <w15:presenceInfo w15:providerId="AD" w15:userId="S::kristel.soodla@justdigi.ee::10fe1919-c169-4578-883d-abac1a89e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67"/>
    <w:rsid w:val="0000150B"/>
    <w:rsid w:val="00001760"/>
    <w:rsid w:val="000029C5"/>
    <w:rsid w:val="00003088"/>
    <w:rsid w:val="00003487"/>
    <w:rsid w:val="00003CF2"/>
    <w:rsid w:val="0000423C"/>
    <w:rsid w:val="00004E95"/>
    <w:rsid w:val="00004EEE"/>
    <w:rsid w:val="000054C7"/>
    <w:rsid w:val="000057E3"/>
    <w:rsid w:val="00010967"/>
    <w:rsid w:val="00011090"/>
    <w:rsid w:val="00012B0D"/>
    <w:rsid w:val="00014E95"/>
    <w:rsid w:val="00016B7D"/>
    <w:rsid w:val="000172FF"/>
    <w:rsid w:val="000175E8"/>
    <w:rsid w:val="000178CF"/>
    <w:rsid w:val="000227AE"/>
    <w:rsid w:val="00022916"/>
    <w:rsid w:val="00022B04"/>
    <w:rsid w:val="000239CE"/>
    <w:rsid w:val="00023E64"/>
    <w:rsid w:val="000240F6"/>
    <w:rsid w:val="000243EA"/>
    <w:rsid w:val="00025993"/>
    <w:rsid w:val="000261C4"/>
    <w:rsid w:val="000263CF"/>
    <w:rsid w:val="000265CB"/>
    <w:rsid w:val="00026AA3"/>
    <w:rsid w:val="00026AAC"/>
    <w:rsid w:val="00030A91"/>
    <w:rsid w:val="00030C11"/>
    <w:rsid w:val="00032A97"/>
    <w:rsid w:val="000341FC"/>
    <w:rsid w:val="00034987"/>
    <w:rsid w:val="00035126"/>
    <w:rsid w:val="000354CC"/>
    <w:rsid w:val="000359C3"/>
    <w:rsid w:val="00035A98"/>
    <w:rsid w:val="00035B65"/>
    <w:rsid w:val="0003655B"/>
    <w:rsid w:val="000367C1"/>
    <w:rsid w:val="00037123"/>
    <w:rsid w:val="000402A9"/>
    <w:rsid w:val="00040B9A"/>
    <w:rsid w:val="0004137A"/>
    <w:rsid w:val="000427E1"/>
    <w:rsid w:val="000435A2"/>
    <w:rsid w:val="00044CDD"/>
    <w:rsid w:val="0004547C"/>
    <w:rsid w:val="00045CFE"/>
    <w:rsid w:val="000465B2"/>
    <w:rsid w:val="00046880"/>
    <w:rsid w:val="00046C68"/>
    <w:rsid w:val="00046F65"/>
    <w:rsid w:val="00050A83"/>
    <w:rsid w:val="000519EB"/>
    <w:rsid w:val="000519F8"/>
    <w:rsid w:val="00051C8F"/>
    <w:rsid w:val="000521C0"/>
    <w:rsid w:val="000522A5"/>
    <w:rsid w:val="000527EA"/>
    <w:rsid w:val="0005289B"/>
    <w:rsid w:val="00052B80"/>
    <w:rsid w:val="00052BDC"/>
    <w:rsid w:val="000530BB"/>
    <w:rsid w:val="00055014"/>
    <w:rsid w:val="00055265"/>
    <w:rsid w:val="00055A15"/>
    <w:rsid w:val="00055D4F"/>
    <w:rsid w:val="000566F5"/>
    <w:rsid w:val="00057702"/>
    <w:rsid w:val="00057C6B"/>
    <w:rsid w:val="00057EE6"/>
    <w:rsid w:val="00060941"/>
    <w:rsid w:val="00060B9B"/>
    <w:rsid w:val="00064859"/>
    <w:rsid w:val="00064E6E"/>
    <w:rsid w:val="00065078"/>
    <w:rsid w:val="00065865"/>
    <w:rsid w:val="00065E09"/>
    <w:rsid w:val="00065FED"/>
    <w:rsid w:val="0006651B"/>
    <w:rsid w:val="000668C1"/>
    <w:rsid w:val="00066D4D"/>
    <w:rsid w:val="000679D9"/>
    <w:rsid w:val="00070F56"/>
    <w:rsid w:val="00071E8D"/>
    <w:rsid w:val="00072B63"/>
    <w:rsid w:val="000736B2"/>
    <w:rsid w:val="00073A42"/>
    <w:rsid w:val="00074115"/>
    <w:rsid w:val="00074B02"/>
    <w:rsid w:val="00075778"/>
    <w:rsid w:val="000757CC"/>
    <w:rsid w:val="00075EC2"/>
    <w:rsid w:val="00076367"/>
    <w:rsid w:val="0007722F"/>
    <w:rsid w:val="000779F7"/>
    <w:rsid w:val="00077E22"/>
    <w:rsid w:val="0008118C"/>
    <w:rsid w:val="000811B9"/>
    <w:rsid w:val="00081C97"/>
    <w:rsid w:val="000827E2"/>
    <w:rsid w:val="00082DF5"/>
    <w:rsid w:val="00085B0D"/>
    <w:rsid w:val="00087573"/>
    <w:rsid w:val="000876EB"/>
    <w:rsid w:val="000913E8"/>
    <w:rsid w:val="0009195D"/>
    <w:rsid w:val="00091E00"/>
    <w:rsid w:val="00092690"/>
    <w:rsid w:val="00092958"/>
    <w:rsid w:val="00092F7C"/>
    <w:rsid w:val="000930D9"/>
    <w:rsid w:val="000937B3"/>
    <w:rsid w:val="00093B2F"/>
    <w:rsid w:val="00093F77"/>
    <w:rsid w:val="000952CB"/>
    <w:rsid w:val="0009547E"/>
    <w:rsid w:val="00095597"/>
    <w:rsid w:val="000973FB"/>
    <w:rsid w:val="00097E0F"/>
    <w:rsid w:val="000A1862"/>
    <w:rsid w:val="000A1D6C"/>
    <w:rsid w:val="000A241F"/>
    <w:rsid w:val="000A2609"/>
    <w:rsid w:val="000A2E8F"/>
    <w:rsid w:val="000A3282"/>
    <w:rsid w:val="000A384D"/>
    <w:rsid w:val="000A3B3B"/>
    <w:rsid w:val="000A423F"/>
    <w:rsid w:val="000A46A3"/>
    <w:rsid w:val="000A547F"/>
    <w:rsid w:val="000A5933"/>
    <w:rsid w:val="000A6783"/>
    <w:rsid w:val="000A6896"/>
    <w:rsid w:val="000A7317"/>
    <w:rsid w:val="000A7360"/>
    <w:rsid w:val="000B0143"/>
    <w:rsid w:val="000B07E3"/>
    <w:rsid w:val="000B2152"/>
    <w:rsid w:val="000B32CB"/>
    <w:rsid w:val="000B3380"/>
    <w:rsid w:val="000B55AC"/>
    <w:rsid w:val="000B56CC"/>
    <w:rsid w:val="000B7568"/>
    <w:rsid w:val="000B7DC2"/>
    <w:rsid w:val="000B7E0A"/>
    <w:rsid w:val="000C0FE9"/>
    <w:rsid w:val="000C1448"/>
    <w:rsid w:val="000C15F5"/>
    <w:rsid w:val="000C2114"/>
    <w:rsid w:val="000C3163"/>
    <w:rsid w:val="000C32FF"/>
    <w:rsid w:val="000C3E85"/>
    <w:rsid w:val="000C445F"/>
    <w:rsid w:val="000C453C"/>
    <w:rsid w:val="000C4A2E"/>
    <w:rsid w:val="000C5009"/>
    <w:rsid w:val="000C530D"/>
    <w:rsid w:val="000C5B1F"/>
    <w:rsid w:val="000C667B"/>
    <w:rsid w:val="000C6EBC"/>
    <w:rsid w:val="000D20FB"/>
    <w:rsid w:val="000D28A2"/>
    <w:rsid w:val="000D2DEE"/>
    <w:rsid w:val="000D3858"/>
    <w:rsid w:val="000D391C"/>
    <w:rsid w:val="000D43E6"/>
    <w:rsid w:val="000D4BBE"/>
    <w:rsid w:val="000D55FC"/>
    <w:rsid w:val="000D57E5"/>
    <w:rsid w:val="000D5D70"/>
    <w:rsid w:val="000D6675"/>
    <w:rsid w:val="000D692A"/>
    <w:rsid w:val="000D6A00"/>
    <w:rsid w:val="000D78A1"/>
    <w:rsid w:val="000E039A"/>
    <w:rsid w:val="000E05FA"/>
    <w:rsid w:val="000E06E5"/>
    <w:rsid w:val="000E1C6C"/>
    <w:rsid w:val="000E1F74"/>
    <w:rsid w:val="000E2B59"/>
    <w:rsid w:val="000E2C12"/>
    <w:rsid w:val="000E3332"/>
    <w:rsid w:val="000E4240"/>
    <w:rsid w:val="000E4BE4"/>
    <w:rsid w:val="000E7B80"/>
    <w:rsid w:val="000E7BF3"/>
    <w:rsid w:val="000E7DE5"/>
    <w:rsid w:val="000E7F8C"/>
    <w:rsid w:val="000F08EE"/>
    <w:rsid w:val="000F1793"/>
    <w:rsid w:val="000F1F4E"/>
    <w:rsid w:val="000F1F95"/>
    <w:rsid w:val="000F2C26"/>
    <w:rsid w:val="000F2CC8"/>
    <w:rsid w:val="000F36A2"/>
    <w:rsid w:val="000F3C60"/>
    <w:rsid w:val="000F4F12"/>
    <w:rsid w:val="000F5DDB"/>
    <w:rsid w:val="000F7009"/>
    <w:rsid w:val="000F78DB"/>
    <w:rsid w:val="0010014A"/>
    <w:rsid w:val="0010146B"/>
    <w:rsid w:val="00101516"/>
    <w:rsid w:val="00101A90"/>
    <w:rsid w:val="00101EAC"/>
    <w:rsid w:val="0010450C"/>
    <w:rsid w:val="00104F11"/>
    <w:rsid w:val="0010550C"/>
    <w:rsid w:val="001055C2"/>
    <w:rsid w:val="00106A63"/>
    <w:rsid w:val="00106BE3"/>
    <w:rsid w:val="00106F09"/>
    <w:rsid w:val="00107693"/>
    <w:rsid w:val="001079CC"/>
    <w:rsid w:val="0011038C"/>
    <w:rsid w:val="00110917"/>
    <w:rsid w:val="00111E11"/>
    <w:rsid w:val="0011257E"/>
    <w:rsid w:val="00112D76"/>
    <w:rsid w:val="00112E8C"/>
    <w:rsid w:val="0011357B"/>
    <w:rsid w:val="0011593F"/>
    <w:rsid w:val="00115EA5"/>
    <w:rsid w:val="00116E44"/>
    <w:rsid w:val="00117EBE"/>
    <w:rsid w:val="00120035"/>
    <w:rsid w:val="001209F7"/>
    <w:rsid w:val="00120F76"/>
    <w:rsid w:val="00121106"/>
    <w:rsid w:val="001223AD"/>
    <w:rsid w:val="001227B2"/>
    <w:rsid w:val="00122B9F"/>
    <w:rsid w:val="00122CDC"/>
    <w:rsid w:val="00122D98"/>
    <w:rsid w:val="001232DB"/>
    <w:rsid w:val="00123ECA"/>
    <w:rsid w:val="001245CA"/>
    <w:rsid w:val="00124922"/>
    <w:rsid w:val="00124BC3"/>
    <w:rsid w:val="0012586B"/>
    <w:rsid w:val="00125EB1"/>
    <w:rsid w:val="001262B6"/>
    <w:rsid w:val="00126651"/>
    <w:rsid w:val="00126776"/>
    <w:rsid w:val="001269C8"/>
    <w:rsid w:val="0013209F"/>
    <w:rsid w:val="0013256C"/>
    <w:rsid w:val="00133AC1"/>
    <w:rsid w:val="00134467"/>
    <w:rsid w:val="001346B1"/>
    <w:rsid w:val="00136113"/>
    <w:rsid w:val="0013624C"/>
    <w:rsid w:val="00136DFC"/>
    <w:rsid w:val="00140660"/>
    <w:rsid w:val="001421AA"/>
    <w:rsid w:val="0014246D"/>
    <w:rsid w:val="001427E0"/>
    <w:rsid w:val="00142852"/>
    <w:rsid w:val="00142B3D"/>
    <w:rsid w:val="00142DB5"/>
    <w:rsid w:val="00142FD1"/>
    <w:rsid w:val="0014328A"/>
    <w:rsid w:val="00143A38"/>
    <w:rsid w:val="00143D97"/>
    <w:rsid w:val="00144036"/>
    <w:rsid w:val="0014462A"/>
    <w:rsid w:val="00144BD8"/>
    <w:rsid w:val="00144DC1"/>
    <w:rsid w:val="00146173"/>
    <w:rsid w:val="001476D1"/>
    <w:rsid w:val="00150AE8"/>
    <w:rsid w:val="00151761"/>
    <w:rsid w:val="00151872"/>
    <w:rsid w:val="00152ED9"/>
    <w:rsid w:val="00152FE2"/>
    <w:rsid w:val="0015328D"/>
    <w:rsid w:val="00153AEB"/>
    <w:rsid w:val="00154A11"/>
    <w:rsid w:val="00154C0F"/>
    <w:rsid w:val="00155941"/>
    <w:rsid w:val="0015642D"/>
    <w:rsid w:val="0015723A"/>
    <w:rsid w:val="001572B0"/>
    <w:rsid w:val="00157E22"/>
    <w:rsid w:val="001606C2"/>
    <w:rsid w:val="00161FBC"/>
    <w:rsid w:val="00161FE9"/>
    <w:rsid w:val="00163F56"/>
    <w:rsid w:val="001650A9"/>
    <w:rsid w:val="001659A3"/>
    <w:rsid w:val="00165CB1"/>
    <w:rsid w:val="00165EA9"/>
    <w:rsid w:val="00166389"/>
    <w:rsid w:val="0016659B"/>
    <w:rsid w:val="00166E3C"/>
    <w:rsid w:val="00167102"/>
    <w:rsid w:val="00167577"/>
    <w:rsid w:val="00170523"/>
    <w:rsid w:val="00170D7C"/>
    <w:rsid w:val="001712BC"/>
    <w:rsid w:val="00172B06"/>
    <w:rsid w:val="001737C6"/>
    <w:rsid w:val="00173909"/>
    <w:rsid w:val="00174033"/>
    <w:rsid w:val="0017482E"/>
    <w:rsid w:val="00174FBC"/>
    <w:rsid w:val="00181329"/>
    <w:rsid w:val="001819F9"/>
    <w:rsid w:val="0018346D"/>
    <w:rsid w:val="00184C9A"/>
    <w:rsid w:val="0018561D"/>
    <w:rsid w:val="001857F4"/>
    <w:rsid w:val="00185828"/>
    <w:rsid w:val="00185C03"/>
    <w:rsid w:val="00185E36"/>
    <w:rsid w:val="001901A8"/>
    <w:rsid w:val="001907B9"/>
    <w:rsid w:val="001911DB"/>
    <w:rsid w:val="001917F3"/>
    <w:rsid w:val="00191EBD"/>
    <w:rsid w:val="001923C3"/>
    <w:rsid w:val="00193E81"/>
    <w:rsid w:val="00193F46"/>
    <w:rsid w:val="00195188"/>
    <w:rsid w:val="00195459"/>
    <w:rsid w:val="001965D1"/>
    <w:rsid w:val="00196865"/>
    <w:rsid w:val="00196956"/>
    <w:rsid w:val="001970B0"/>
    <w:rsid w:val="001974A5"/>
    <w:rsid w:val="001A02C4"/>
    <w:rsid w:val="001A0EF9"/>
    <w:rsid w:val="001A15C0"/>
    <w:rsid w:val="001A349B"/>
    <w:rsid w:val="001A4DE6"/>
    <w:rsid w:val="001A5096"/>
    <w:rsid w:val="001A515D"/>
    <w:rsid w:val="001A5397"/>
    <w:rsid w:val="001A5FEC"/>
    <w:rsid w:val="001A6D97"/>
    <w:rsid w:val="001A7865"/>
    <w:rsid w:val="001B01B4"/>
    <w:rsid w:val="001B0E9C"/>
    <w:rsid w:val="001B1DCF"/>
    <w:rsid w:val="001B1F5E"/>
    <w:rsid w:val="001B1FF7"/>
    <w:rsid w:val="001B244C"/>
    <w:rsid w:val="001B2591"/>
    <w:rsid w:val="001B2EC4"/>
    <w:rsid w:val="001B4572"/>
    <w:rsid w:val="001B470A"/>
    <w:rsid w:val="001B5566"/>
    <w:rsid w:val="001B5FB9"/>
    <w:rsid w:val="001C0F80"/>
    <w:rsid w:val="001C0F9F"/>
    <w:rsid w:val="001C1260"/>
    <w:rsid w:val="001C12CE"/>
    <w:rsid w:val="001C2966"/>
    <w:rsid w:val="001C2DB8"/>
    <w:rsid w:val="001C35E5"/>
    <w:rsid w:val="001C3D42"/>
    <w:rsid w:val="001C40C8"/>
    <w:rsid w:val="001C4231"/>
    <w:rsid w:val="001C43A1"/>
    <w:rsid w:val="001C4426"/>
    <w:rsid w:val="001C4431"/>
    <w:rsid w:val="001C49FD"/>
    <w:rsid w:val="001C518C"/>
    <w:rsid w:val="001C5C5A"/>
    <w:rsid w:val="001C5D67"/>
    <w:rsid w:val="001C5D6D"/>
    <w:rsid w:val="001C6517"/>
    <w:rsid w:val="001C6B4A"/>
    <w:rsid w:val="001C6EF4"/>
    <w:rsid w:val="001C74FA"/>
    <w:rsid w:val="001D0625"/>
    <w:rsid w:val="001D16D0"/>
    <w:rsid w:val="001D1BC2"/>
    <w:rsid w:val="001D1F11"/>
    <w:rsid w:val="001D319C"/>
    <w:rsid w:val="001D331E"/>
    <w:rsid w:val="001D3883"/>
    <w:rsid w:val="001D3CE8"/>
    <w:rsid w:val="001D4035"/>
    <w:rsid w:val="001D4514"/>
    <w:rsid w:val="001D4837"/>
    <w:rsid w:val="001D5924"/>
    <w:rsid w:val="001D5F2C"/>
    <w:rsid w:val="001D6BCC"/>
    <w:rsid w:val="001D6D4B"/>
    <w:rsid w:val="001E0056"/>
    <w:rsid w:val="001E1579"/>
    <w:rsid w:val="001E1858"/>
    <w:rsid w:val="001E1C7E"/>
    <w:rsid w:val="001E33FE"/>
    <w:rsid w:val="001E384E"/>
    <w:rsid w:val="001E4770"/>
    <w:rsid w:val="001E56D8"/>
    <w:rsid w:val="001E5A55"/>
    <w:rsid w:val="001E63BD"/>
    <w:rsid w:val="001F07CF"/>
    <w:rsid w:val="001F1760"/>
    <w:rsid w:val="001F1F6C"/>
    <w:rsid w:val="001F233C"/>
    <w:rsid w:val="001F2391"/>
    <w:rsid w:val="001F239D"/>
    <w:rsid w:val="001F2D74"/>
    <w:rsid w:val="001F304C"/>
    <w:rsid w:val="001F336A"/>
    <w:rsid w:val="001F4299"/>
    <w:rsid w:val="001F463B"/>
    <w:rsid w:val="001F4A5B"/>
    <w:rsid w:val="001F4CEF"/>
    <w:rsid w:val="001F5733"/>
    <w:rsid w:val="001F5DCF"/>
    <w:rsid w:val="001F7DF5"/>
    <w:rsid w:val="001F7E25"/>
    <w:rsid w:val="001F7E4F"/>
    <w:rsid w:val="0020239B"/>
    <w:rsid w:val="002024CF"/>
    <w:rsid w:val="002031D3"/>
    <w:rsid w:val="00203324"/>
    <w:rsid w:val="0020509E"/>
    <w:rsid w:val="00205397"/>
    <w:rsid w:val="00205AF8"/>
    <w:rsid w:val="00205C58"/>
    <w:rsid w:val="002064DD"/>
    <w:rsid w:val="00207C7B"/>
    <w:rsid w:val="0021041C"/>
    <w:rsid w:val="00210D28"/>
    <w:rsid w:val="00210F52"/>
    <w:rsid w:val="002113A9"/>
    <w:rsid w:val="00211BE5"/>
    <w:rsid w:val="00212708"/>
    <w:rsid w:val="00212AB0"/>
    <w:rsid w:val="0021303B"/>
    <w:rsid w:val="00215242"/>
    <w:rsid w:val="00215C20"/>
    <w:rsid w:val="002169CE"/>
    <w:rsid w:val="00216E70"/>
    <w:rsid w:val="002178FC"/>
    <w:rsid w:val="00217D67"/>
    <w:rsid w:val="0022020C"/>
    <w:rsid w:val="002212B7"/>
    <w:rsid w:val="00221338"/>
    <w:rsid w:val="00222839"/>
    <w:rsid w:val="00222893"/>
    <w:rsid w:val="00222D67"/>
    <w:rsid w:val="00223158"/>
    <w:rsid w:val="002239B0"/>
    <w:rsid w:val="00223AD9"/>
    <w:rsid w:val="0022470C"/>
    <w:rsid w:val="00224BBC"/>
    <w:rsid w:val="002271E9"/>
    <w:rsid w:val="0022724D"/>
    <w:rsid w:val="00227693"/>
    <w:rsid w:val="00230067"/>
    <w:rsid w:val="002302BF"/>
    <w:rsid w:val="002304B8"/>
    <w:rsid w:val="0023052B"/>
    <w:rsid w:val="002309AA"/>
    <w:rsid w:val="00230B90"/>
    <w:rsid w:val="0023118C"/>
    <w:rsid w:val="0023312B"/>
    <w:rsid w:val="00233140"/>
    <w:rsid w:val="00233699"/>
    <w:rsid w:val="00233CA4"/>
    <w:rsid w:val="0023402D"/>
    <w:rsid w:val="002351F9"/>
    <w:rsid w:val="002357B9"/>
    <w:rsid w:val="00236BCE"/>
    <w:rsid w:val="00236C30"/>
    <w:rsid w:val="00237713"/>
    <w:rsid w:val="00237910"/>
    <w:rsid w:val="00237D87"/>
    <w:rsid w:val="00237EBD"/>
    <w:rsid w:val="00240457"/>
    <w:rsid w:val="00240BEB"/>
    <w:rsid w:val="00240C07"/>
    <w:rsid w:val="00240D8B"/>
    <w:rsid w:val="00240F5A"/>
    <w:rsid w:val="002411B3"/>
    <w:rsid w:val="00242294"/>
    <w:rsid w:val="002425D6"/>
    <w:rsid w:val="00242B38"/>
    <w:rsid w:val="002435BB"/>
    <w:rsid w:val="00246B09"/>
    <w:rsid w:val="00246B92"/>
    <w:rsid w:val="00246F55"/>
    <w:rsid w:val="00250FBA"/>
    <w:rsid w:val="00251DED"/>
    <w:rsid w:val="00251DF3"/>
    <w:rsid w:val="002523F3"/>
    <w:rsid w:val="002526ED"/>
    <w:rsid w:val="00252BF2"/>
    <w:rsid w:val="00252F59"/>
    <w:rsid w:val="002565EE"/>
    <w:rsid w:val="0025794B"/>
    <w:rsid w:val="002603F0"/>
    <w:rsid w:val="0026105B"/>
    <w:rsid w:val="0026110F"/>
    <w:rsid w:val="0026169C"/>
    <w:rsid w:val="00261BD4"/>
    <w:rsid w:val="00262C88"/>
    <w:rsid w:val="00263565"/>
    <w:rsid w:val="00266298"/>
    <w:rsid w:val="00266664"/>
    <w:rsid w:val="00266A05"/>
    <w:rsid w:val="00266D25"/>
    <w:rsid w:val="002670E0"/>
    <w:rsid w:val="00267A52"/>
    <w:rsid w:val="00270A4C"/>
    <w:rsid w:val="00272769"/>
    <w:rsid w:val="00272B0D"/>
    <w:rsid w:val="002746B4"/>
    <w:rsid w:val="00275C8D"/>
    <w:rsid w:val="0027725D"/>
    <w:rsid w:val="002772D6"/>
    <w:rsid w:val="00277DB0"/>
    <w:rsid w:val="00281B55"/>
    <w:rsid w:val="00282C1D"/>
    <w:rsid w:val="00283A4E"/>
    <w:rsid w:val="00286DC0"/>
    <w:rsid w:val="002871C9"/>
    <w:rsid w:val="00287EDF"/>
    <w:rsid w:val="00290462"/>
    <w:rsid w:val="002915D2"/>
    <w:rsid w:val="00291AED"/>
    <w:rsid w:val="00292616"/>
    <w:rsid w:val="002934C7"/>
    <w:rsid w:val="002940BF"/>
    <w:rsid w:val="002948D9"/>
    <w:rsid w:val="00295907"/>
    <w:rsid w:val="002959D5"/>
    <w:rsid w:val="00296559"/>
    <w:rsid w:val="002A03F6"/>
    <w:rsid w:val="002A058A"/>
    <w:rsid w:val="002A1886"/>
    <w:rsid w:val="002A2C19"/>
    <w:rsid w:val="002A3633"/>
    <w:rsid w:val="002A4B8F"/>
    <w:rsid w:val="002A7F7C"/>
    <w:rsid w:val="002B2098"/>
    <w:rsid w:val="002B2B01"/>
    <w:rsid w:val="002B2CC1"/>
    <w:rsid w:val="002B3AFC"/>
    <w:rsid w:val="002B3DAF"/>
    <w:rsid w:val="002B5382"/>
    <w:rsid w:val="002B5B91"/>
    <w:rsid w:val="002B6249"/>
    <w:rsid w:val="002B679F"/>
    <w:rsid w:val="002B7704"/>
    <w:rsid w:val="002C0136"/>
    <w:rsid w:val="002C0D8B"/>
    <w:rsid w:val="002C11A3"/>
    <w:rsid w:val="002C2250"/>
    <w:rsid w:val="002C23CB"/>
    <w:rsid w:val="002C2732"/>
    <w:rsid w:val="002C3651"/>
    <w:rsid w:val="002C46A5"/>
    <w:rsid w:val="002C5D60"/>
    <w:rsid w:val="002C7198"/>
    <w:rsid w:val="002C75CB"/>
    <w:rsid w:val="002C75D0"/>
    <w:rsid w:val="002D00B7"/>
    <w:rsid w:val="002D00CB"/>
    <w:rsid w:val="002D0A07"/>
    <w:rsid w:val="002D25C6"/>
    <w:rsid w:val="002D2C6B"/>
    <w:rsid w:val="002D2D89"/>
    <w:rsid w:val="002D4357"/>
    <w:rsid w:val="002D47D5"/>
    <w:rsid w:val="002D54F9"/>
    <w:rsid w:val="002D582C"/>
    <w:rsid w:val="002D612F"/>
    <w:rsid w:val="002D7803"/>
    <w:rsid w:val="002D7A5A"/>
    <w:rsid w:val="002E0032"/>
    <w:rsid w:val="002E007C"/>
    <w:rsid w:val="002E09C1"/>
    <w:rsid w:val="002E09D0"/>
    <w:rsid w:val="002E364F"/>
    <w:rsid w:val="002E3B43"/>
    <w:rsid w:val="002E3DBA"/>
    <w:rsid w:val="002E4430"/>
    <w:rsid w:val="002E467C"/>
    <w:rsid w:val="002E46C7"/>
    <w:rsid w:val="002E4A9E"/>
    <w:rsid w:val="002E51B8"/>
    <w:rsid w:val="002E5339"/>
    <w:rsid w:val="002E5883"/>
    <w:rsid w:val="002E5A4F"/>
    <w:rsid w:val="002E6943"/>
    <w:rsid w:val="002E710D"/>
    <w:rsid w:val="002E71DD"/>
    <w:rsid w:val="002E730E"/>
    <w:rsid w:val="002E783A"/>
    <w:rsid w:val="002E7BA0"/>
    <w:rsid w:val="002F0DA9"/>
    <w:rsid w:val="002F16C6"/>
    <w:rsid w:val="002F206F"/>
    <w:rsid w:val="002F25E2"/>
    <w:rsid w:val="002F2E1E"/>
    <w:rsid w:val="002F49BB"/>
    <w:rsid w:val="002F5437"/>
    <w:rsid w:val="002F68CA"/>
    <w:rsid w:val="002F6C38"/>
    <w:rsid w:val="002F70E8"/>
    <w:rsid w:val="002F78BC"/>
    <w:rsid w:val="002F7E06"/>
    <w:rsid w:val="003005CF"/>
    <w:rsid w:val="00301028"/>
    <w:rsid w:val="00301159"/>
    <w:rsid w:val="00301FC5"/>
    <w:rsid w:val="003021F6"/>
    <w:rsid w:val="00303D3A"/>
    <w:rsid w:val="00303EC2"/>
    <w:rsid w:val="00304473"/>
    <w:rsid w:val="00304740"/>
    <w:rsid w:val="003054B7"/>
    <w:rsid w:val="003073B7"/>
    <w:rsid w:val="00307464"/>
    <w:rsid w:val="0030746F"/>
    <w:rsid w:val="00307C1C"/>
    <w:rsid w:val="003108D8"/>
    <w:rsid w:val="00310911"/>
    <w:rsid w:val="00311717"/>
    <w:rsid w:val="00311B15"/>
    <w:rsid w:val="00312135"/>
    <w:rsid w:val="003125BF"/>
    <w:rsid w:val="0031283D"/>
    <w:rsid w:val="00312B2F"/>
    <w:rsid w:val="003138CB"/>
    <w:rsid w:val="00313D0F"/>
    <w:rsid w:val="00313FC4"/>
    <w:rsid w:val="00314497"/>
    <w:rsid w:val="0031532D"/>
    <w:rsid w:val="00315A10"/>
    <w:rsid w:val="00316141"/>
    <w:rsid w:val="0032158B"/>
    <w:rsid w:val="00321CC3"/>
    <w:rsid w:val="003223A6"/>
    <w:rsid w:val="00322733"/>
    <w:rsid w:val="00322BA2"/>
    <w:rsid w:val="00323E43"/>
    <w:rsid w:val="003240EB"/>
    <w:rsid w:val="00324473"/>
    <w:rsid w:val="00324CCE"/>
    <w:rsid w:val="00325BF8"/>
    <w:rsid w:val="00325C48"/>
    <w:rsid w:val="003269F2"/>
    <w:rsid w:val="0032722F"/>
    <w:rsid w:val="00331959"/>
    <w:rsid w:val="00331CCB"/>
    <w:rsid w:val="00332C6C"/>
    <w:rsid w:val="00333F18"/>
    <w:rsid w:val="0033508C"/>
    <w:rsid w:val="00336CA7"/>
    <w:rsid w:val="00336ECE"/>
    <w:rsid w:val="003412E9"/>
    <w:rsid w:val="003420F4"/>
    <w:rsid w:val="0034273C"/>
    <w:rsid w:val="00342743"/>
    <w:rsid w:val="00342861"/>
    <w:rsid w:val="003461FC"/>
    <w:rsid w:val="00346533"/>
    <w:rsid w:val="00346C32"/>
    <w:rsid w:val="003475FD"/>
    <w:rsid w:val="00347A75"/>
    <w:rsid w:val="003503A1"/>
    <w:rsid w:val="003504A8"/>
    <w:rsid w:val="00350531"/>
    <w:rsid w:val="00351819"/>
    <w:rsid w:val="00351AB9"/>
    <w:rsid w:val="0035393A"/>
    <w:rsid w:val="0035501B"/>
    <w:rsid w:val="0035617F"/>
    <w:rsid w:val="003565D7"/>
    <w:rsid w:val="0036033F"/>
    <w:rsid w:val="00360454"/>
    <w:rsid w:val="003605A0"/>
    <w:rsid w:val="00360C99"/>
    <w:rsid w:val="00360ECB"/>
    <w:rsid w:val="00361C88"/>
    <w:rsid w:val="003626CC"/>
    <w:rsid w:val="00362752"/>
    <w:rsid w:val="00362E38"/>
    <w:rsid w:val="00362FC7"/>
    <w:rsid w:val="0036422F"/>
    <w:rsid w:val="00364E93"/>
    <w:rsid w:val="00366996"/>
    <w:rsid w:val="00366ABB"/>
    <w:rsid w:val="0036716B"/>
    <w:rsid w:val="003707A3"/>
    <w:rsid w:val="00371F70"/>
    <w:rsid w:val="00372ECA"/>
    <w:rsid w:val="0037320A"/>
    <w:rsid w:val="0037427E"/>
    <w:rsid w:val="003745D1"/>
    <w:rsid w:val="003755C4"/>
    <w:rsid w:val="00375893"/>
    <w:rsid w:val="003761CA"/>
    <w:rsid w:val="003770F7"/>
    <w:rsid w:val="003778F2"/>
    <w:rsid w:val="003809D9"/>
    <w:rsid w:val="00380B0C"/>
    <w:rsid w:val="003813EE"/>
    <w:rsid w:val="00381F63"/>
    <w:rsid w:val="003824BB"/>
    <w:rsid w:val="0038290F"/>
    <w:rsid w:val="00382D44"/>
    <w:rsid w:val="00383BA1"/>
    <w:rsid w:val="00383E0D"/>
    <w:rsid w:val="0038418A"/>
    <w:rsid w:val="00384A44"/>
    <w:rsid w:val="00390596"/>
    <w:rsid w:val="00390B32"/>
    <w:rsid w:val="003917EE"/>
    <w:rsid w:val="00391917"/>
    <w:rsid w:val="00392539"/>
    <w:rsid w:val="00392748"/>
    <w:rsid w:val="00392AF9"/>
    <w:rsid w:val="00392CD3"/>
    <w:rsid w:val="00393BAB"/>
    <w:rsid w:val="00394004"/>
    <w:rsid w:val="00394A2A"/>
    <w:rsid w:val="00396CA3"/>
    <w:rsid w:val="00396F49"/>
    <w:rsid w:val="0039744B"/>
    <w:rsid w:val="00397D06"/>
    <w:rsid w:val="003A000E"/>
    <w:rsid w:val="003A0A20"/>
    <w:rsid w:val="003A1649"/>
    <w:rsid w:val="003A1C90"/>
    <w:rsid w:val="003A1ED8"/>
    <w:rsid w:val="003A2581"/>
    <w:rsid w:val="003A33A3"/>
    <w:rsid w:val="003A5764"/>
    <w:rsid w:val="003A656A"/>
    <w:rsid w:val="003A7CEC"/>
    <w:rsid w:val="003B0A3E"/>
    <w:rsid w:val="003B215B"/>
    <w:rsid w:val="003B3CBA"/>
    <w:rsid w:val="003B3D30"/>
    <w:rsid w:val="003B462F"/>
    <w:rsid w:val="003B4C84"/>
    <w:rsid w:val="003B5652"/>
    <w:rsid w:val="003B655B"/>
    <w:rsid w:val="003B6BDD"/>
    <w:rsid w:val="003B704F"/>
    <w:rsid w:val="003B7C05"/>
    <w:rsid w:val="003C10A6"/>
    <w:rsid w:val="003C1530"/>
    <w:rsid w:val="003C16BE"/>
    <w:rsid w:val="003C1999"/>
    <w:rsid w:val="003C1BAD"/>
    <w:rsid w:val="003C28DE"/>
    <w:rsid w:val="003C3BCD"/>
    <w:rsid w:val="003C5143"/>
    <w:rsid w:val="003C53A1"/>
    <w:rsid w:val="003C5D4E"/>
    <w:rsid w:val="003C68C0"/>
    <w:rsid w:val="003C7B19"/>
    <w:rsid w:val="003D0E7B"/>
    <w:rsid w:val="003D16D4"/>
    <w:rsid w:val="003D2521"/>
    <w:rsid w:val="003D27E3"/>
    <w:rsid w:val="003D2CEF"/>
    <w:rsid w:val="003D314D"/>
    <w:rsid w:val="003D4BD6"/>
    <w:rsid w:val="003D509C"/>
    <w:rsid w:val="003D576B"/>
    <w:rsid w:val="003D6C9C"/>
    <w:rsid w:val="003D77F8"/>
    <w:rsid w:val="003E0852"/>
    <w:rsid w:val="003E151A"/>
    <w:rsid w:val="003E1940"/>
    <w:rsid w:val="003E20F1"/>
    <w:rsid w:val="003E2349"/>
    <w:rsid w:val="003E309E"/>
    <w:rsid w:val="003E30B2"/>
    <w:rsid w:val="003E30BC"/>
    <w:rsid w:val="003E378C"/>
    <w:rsid w:val="003E3FD5"/>
    <w:rsid w:val="003E4163"/>
    <w:rsid w:val="003E4E40"/>
    <w:rsid w:val="003E5E60"/>
    <w:rsid w:val="003E692D"/>
    <w:rsid w:val="003E7799"/>
    <w:rsid w:val="003F1670"/>
    <w:rsid w:val="003F2E6C"/>
    <w:rsid w:val="003F354D"/>
    <w:rsid w:val="003F503B"/>
    <w:rsid w:val="003F5410"/>
    <w:rsid w:val="003F5D53"/>
    <w:rsid w:val="003F7478"/>
    <w:rsid w:val="003F7585"/>
    <w:rsid w:val="003FB3BF"/>
    <w:rsid w:val="00400546"/>
    <w:rsid w:val="00401313"/>
    <w:rsid w:val="004020EF"/>
    <w:rsid w:val="00402C11"/>
    <w:rsid w:val="0040643A"/>
    <w:rsid w:val="00406A7B"/>
    <w:rsid w:val="00406DE1"/>
    <w:rsid w:val="004074BA"/>
    <w:rsid w:val="004075D0"/>
    <w:rsid w:val="00407BE7"/>
    <w:rsid w:val="00407F40"/>
    <w:rsid w:val="00410481"/>
    <w:rsid w:val="0041081C"/>
    <w:rsid w:val="00412085"/>
    <w:rsid w:val="00412753"/>
    <w:rsid w:val="0041276C"/>
    <w:rsid w:val="00415870"/>
    <w:rsid w:val="00415DDD"/>
    <w:rsid w:val="00416F4F"/>
    <w:rsid w:val="00417CB6"/>
    <w:rsid w:val="00417ECC"/>
    <w:rsid w:val="0042038B"/>
    <w:rsid w:val="004203B4"/>
    <w:rsid w:val="0042069E"/>
    <w:rsid w:val="0042070D"/>
    <w:rsid w:val="0042123A"/>
    <w:rsid w:val="004215D2"/>
    <w:rsid w:val="00421F75"/>
    <w:rsid w:val="0042200A"/>
    <w:rsid w:val="00422E0B"/>
    <w:rsid w:val="00422FBA"/>
    <w:rsid w:val="0042351E"/>
    <w:rsid w:val="00423F9A"/>
    <w:rsid w:val="00425D86"/>
    <w:rsid w:val="00425F83"/>
    <w:rsid w:val="004267EF"/>
    <w:rsid w:val="00426929"/>
    <w:rsid w:val="00427A60"/>
    <w:rsid w:val="00431BAE"/>
    <w:rsid w:val="004320EB"/>
    <w:rsid w:val="00432F09"/>
    <w:rsid w:val="0043477D"/>
    <w:rsid w:val="00435043"/>
    <w:rsid w:val="00435545"/>
    <w:rsid w:val="00436843"/>
    <w:rsid w:val="00436A46"/>
    <w:rsid w:val="00436BC2"/>
    <w:rsid w:val="004375AB"/>
    <w:rsid w:val="00437823"/>
    <w:rsid w:val="00440B7D"/>
    <w:rsid w:val="00440FC9"/>
    <w:rsid w:val="004410EC"/>
    <w:rsid w:val="00441FE7"/>
    <w:rsid w:val="004426B7"/>
    <w:rsid w:val="00444BA6"/>
    <w:rsid w:val="00446C76"/>
    <w:rsid w:val="00447B6A"/>
    <w:rsid w:val="00447FCB"/>
    <w:rsid w:val="00451BC6"/>
    <w:rsid w:val="004526A2"/>
    <w:rsid w:val="00452E85"/>
    <w:rsid w:val="004533FB"/>
    <w:rsid w:val="00453A9E"/>
    <w:rsid w:val="00453CAB"/>
    <w:rsid w:val="004545D3"/>
    <w:rsid w:val="00454D5F"/>
    <w:rsid w:val="00454FB5"/>
    <w:rsid w:val="00455577"/>
    <w:rsid w:val="0045681D"/>
    <w:rsid w:val="004568AF"/>
    <w:rsid w:val="00456B95"/>
    <w:rsid w:val="00456BB6"/>
    <w:rsid w:val="00456C72"/>
    <w:rsid w:val="00457A13"/>
    <w:rsid w:val="00457E54"/>
    <w:rsid w:val="00457F6F"/>
    <w:rsid w:val="00460A0F"/>
    <w:rsid w:val="00460A1B"/>
    <w:rsid w:val="0046288A"/>
    <w:rsid w:val="00462F7E"/>
    <w:rsid w:val="00463555"/>
    <w:rsid w:val="004638E4"/>
    <w:rsid w:val="004644DD"/>
    <w:rsid w:val="004647A7"/>
    <w:rsid w:val="004647D3"/>
    <w:rsid w:val="00464971"/>
    <w:rsid w:val="00465B35"/>
    <w:rsid w:val="00465E47"/>
    <w:rsid w:val="004666EB"/>
    <w:rsid w:val="0046678F"/>
    <w:rsid w:val="0046700C"/>
    <w:rsid w:val="0047005D"/>
    <w:rsid w:val="00471581"/>
    <w:rsid w:val="00473C46"/>
    <w:rsid w:val="0047458C"/>
    <w:rsid w:val="00475FAC"/>
    <w:rsid w:val="00477AE7"/>
    <w:rsid w:val="004806B5"/>
    <w:rsid w:val="004809D6"/>
    <w:rsid w:val="00481819"/>
    <w:rsid w:val="00481ADA"/>
    <w:rsid w:val="00483065"/>
    <w:rsid w:val="004836BF"/>
    <w:rsid w:val="00483C35"/>
    <w:rsid w:val="004847AD"/>
    <w:rsid w:val="00484C43"/>
    <w:rsid w:val="0048510B"/>
    <w:rsid w:val="004859F0"/>
    <w:rsid w:val="004865BA"/>
    <w:rsid w:val="004870D4"/>
    <w:rsid w:val="00487B14"/>
    <w:rsid w:val="0049088D"/>
    <w:rsid w:val="004910D6"/>
    <w:rsid w:val="0049113B"/>
    <w:rsid w:val="00491847"/>
    <w:rsid w:val="00491C02"/>
    <w:rsid w:val="00492CC7"/>
    <w:rsid w:val="00493742"/>
    <w:rsid w:val="0049382D"/>
    <w:rsid w:val="00493AC0"/>
    <w:rsid w:val="00493AEF"/>
    <w:rsid w:val="00493B4C"/>
    <w:rsid w:val="00493D24"/>
    <w:rsid w:val="00493DF1"/>
    <w:rsid w:val="00494823"/>
    <w:rsid w:val="004958C7"/>
    <w:rsid w:val="00495C34"/>
    <w:rsid w:val="0049642A"/>
    <w:rsid w:val="00496536"/>
    <w:rsid w:val="00497D49"/>
    <w:rsid w:val="00497F3F"/>
    <w:rsid w:val="004A0979"/>
    <w:rsid w:val="004A0C0C"/>
    <w:rsid w:val="004A1D99"/>
    <w:rsid w:val="004A219D"/>
    <w:rsid w:val="004A47AE"/>
    <w:rsid w:val="004A506F"/>
    <w:rsid w:val="004A568C"/>
    <w:rsid w:val="004A5743"/>
    <w:rsid w:val="004A57B9"/>
    <w:rsid w:val="004A5BD3"/>
    <w:rsid w:val="004A699F"/>
    <w:rsid w:val="004A6E48"/>
    <w:rsid w:val="004B03CC"/>
    <w:rsid w:val="004B0671"/>
    <w:rsid w:val="004B0752"/>
    <w:rsid w:val="004B12C6"/>
    <w:rsid w:val="004B1610"/>
    <w:rsid w:val="004B1656"/>
    <w:rsid w:val="004B30D5"/>
    <w:rsid w:val="004B4CE0"/>
    <w:rsid w:val="004B57A6"/>
    <w:rsid w:val="004B5D1C"/>
    <w:rsid w:val="004B6C1C"/>
    <w:rsid w:val="004B7822"/>
    <w:rsid w:val="004B7A30"/>
    <w:rsid w:val="004B7A37"/>
    <w:rsid w:val="004C144E"/>
    <w:rsid w:val="004C1A28"/>
    <w:rsid w:val="004C280F"/>
    <w:rsid w:val="004C2A39"/>
    <w:rsid w:val="004C2FE5"/>
    <w:rsid w:val="004C30F5"/>
    <w:rsid w:val="004C34BE"/>
    <w:rsid w:val="004C3897"/>
    <w:rsid w:val="004C49A8"/>
    <w:rsid w:val="004C49CF"/>
    <w:rsid w:val="004C5D3F"/>
    <w:rsid w:val="004C602E"/>
    <w:rsid w:val="004C61D1"/>
    <w:rsid w:val="004C6F9E"/>
    <w:rsid w:val="004C7028"/>
    <w:rsid w:val="004C7192"/>
    <w:rsid w:val="004C7202"/>
    <w:rsid w:val="004C7B1D"/>
    <w:rsid w:val="004C7B6F"/>
    <w:rsid w:val="004D0F0A"/>
    <w:rsid w:val="004D0F57"/>
    <w:rsid w:val="004D1635"/>
    <w:rsid w:val="004D1BA9"/>
    <w:rsid w:val="004D1CBA"/>
    <w:rsid w:val="004D2AFF"/>
    <w:rsid w:val="004D3A3B"/>
    <w:rsid w:val="004D3A74"/>
    <w:rsid w:val="004D4B5B"/>
    <w:rsid w:val="004D4CA0"/>
    <w:rsid w:val="004D5A66"/>
    <w:rsid w:val="004E105A"/>
    <w:rsid w:val="004E1682"/>
    <w:rsid w:val="004E2399"/>
    <w:rsid w:val="004E2BA6"/>
    <w:rsid w:val="004E31F4"/>
    <w:rsid w:val="004E3297"/>
    <w:rsid w:val="004E33BE"/>
    <w:rsid w:val="004E38AA"/>
    <w:rsid w:val="004E3A57"/>
    <w:rsid w:val="004E404E"/>
    <w:rsid w:val="004E432E"/>
    <w:rsid w:val="004E474B"/>
    <w:rsid w:val="004E4B4F"/>
    <w:rsid w:val="004E4BB2"/>
    <w:rsid w:val="004E4BB9"/>
    <w:rsid w:val="004E4CB2"/>
    <w:rsid w:val="004E4DD1"/>
    <w:rsid w:val="004E5187"/>
    <w:rsid w:val="004E5B49"/>
    <w:rsid w:val="004E6840"/>
    <w:rsid w:val="004E7EE2"/>
    <w:rsid w:val="004E7FB2"/>
    <w:rsid w:val="004F04AB"/>
    <w:rsid w:val="004F1221"/>
    <w:rsid w:val="004F18DE"/>
    <w:rsid w:val="004F3A52"/>
    <w:rsid w:val="004F4DF4"/>
    <w:rsid w:val="004F57E7"/>
    <w:rsid w:val="004F57F5"/>
    <w:rsid w:val="004F5E71"/>
    <w:rsid w:val="004F76DA"/>
    <w:rsid w:val="004F782F"/>
    <w:rsid w:val="004F7BBB"/>
    <w:rsid w:val="00500122"/>
    <w:rsid w:val="005016D8"/>
    <w:rsid w:val="005017D1"/>
    <w:rsid w:val="00501FD3"/>
    <w:rsid w:val="00502319"/>
    <w:rsid w:val="00502754"/>
    <w:rsid w:val="00502770"/>
    <w:rsid w:val="00503A21"/>
    <w:rsid w:val="00504E8B"/>
    <w:rsid w:val="00505C08"/>
    <w:rsid w:val="00505E03"/>
    <w:rsid w:val="0050612B"/>
    <w:rsid w:val="00506B14"/>
    <w:rsid w:val="00506D3F"/>
    <w:rsid w:val="00507A36"/>
    <w:rsid w:val="00510023"/>
    <w:rsid w:val="005108EB"/>
    <w:rsid w:val="00510B5E"/>
    <w:rsid w:val="00510DE3"/>
    <w:rsid w:val="00511FEC"/>
    <w:rsid w:val="005123A3"/>
    <w:rsid w:val="00512BE0"/>
    <w:rsid w:val="00513BCA"/>
    <w:rsid w:val="00514629"/>
    <w:rsid w:val="00514A4B"/>
    <w:rsid w:val="005162EA"/>
    <w:rsid w:val="00520601"/>
    <w:rsid w:val="00520CE1"/>
    <w:rsid w:val="00520E5F"/>
    <w:rsid w:val="005217BA"/>
    <w:rsid w:val="00522EDE"/>
    <w:rsid w:val="00522FC6"/>
    <w:rsid w:val="00523FAE"/>
    <w:rsid w:val="00524957"/>
    <w:rsid w:val="00524B4C"/>
    <w:rsid w:val="005259D4"/>
    <w:rsid w:val="00526993"/>
    <w:rsid w:val="00526E0B"/>
    <w:rsid w:val="005274A7"/>
    <w:rsid w:val="005274B8"/>
    <w:rsid w:val="00527A7A"/>
    <w:rsid w:val="00527F46"/>
    <w:rsid w:val="00530332"/>
    <w:rsid w:val="005318CD"/>
    <w:rsid w:val="00531F4F"/>
    <w:rsid w:val="00532B5F"/>
    <w:rsid w:val="00532C7F"/>
    <w:rsid w:val="00533BFA"/>
    <w:rsid w:val="00533D70"/>
    <w:rsid w:val="005358F1"/>
    <w:rsid w:val="0053612E"/>
    <w:rsid w:val="00536130"/>
    <w:rsid w:val="005376CA"/>
    <w:rsid w:val="00537AD7"/>
    <w:rsid w:val="00537CCA"/>
    <w:rsid w:val="00540268"/>
    <w:rsid w:val="005408EC"/>
    <w:rsid w:val="005413F5"/>
    <w:rsid w:val="00542498"/>
    <w:rsid w:val="00542B54"/>
    <w:rsid w:val="00542EDE"/>
    <w:rsid w:val="0054327E"/>
    <w:rsid w:val="005438C7"/>
    <w:rsid w:val="00543D35"/>
    <w:rsid w:val="00543DAD"/>
    <w:rsid w:val="00543EDD"/>
    <w:rsid w:val="00544052"/>
    <w:rsid w:val="005442A5"/>
    <w:rsid w:val="00544688"/>
    <w:rsid w:val="00544CC8"/>
    <w:rsid w:val="005451B3"/>
    <w:rsid w:val="00546EC4"/>
    <w:rsid w:val="00546EC7"/>
    <w:rsid w:val="005470CE"/>
    <w:rsid w:val="00547A8E"/>
    <w:rsid w:val="0055009D"/>
    <w:rsid w:val="00550759"/>
    <w:rsid w:val="005509BA"/>
    <w:rsid w:val="00551CA7"/>
    <w:rsid w:val="00552408"/>
    <w:rsid w:val="00553542"/>
    <w:rsid w:val="00553FB7"/>
    <w:rsid w:val="00553FC0"/>
    <w:rsid w:val="005552C1"/>
    <w:rsid w:val="00555EB4"/>
    <w:rsid w:val="00556D6F"/>
    <w:rsid w:val="00557F65"/>
    <w:rsid w:val="00557FD1"/>
    <w:rsid w:val="0056063D"/>
    <w:rsid w:val="00560847"/>
    <w:rsid w:val="005612C2"/>
    <w:rsid w:val="005618F0"/>
    <w:rsid w:val="005631F8"/>
    <w:rsid w:val="0056358E"/>
    <w:rsid w:val="00563761"/>
    <w:rsid w:val="00564D2F"/>
    <w:rsid w:val="00565156"/>
    <w:rsid w:val="005657AE"/>
    <w:rsid w:val="00565BC5"/>
    <w:rsid w:val="00566A2F"/>
    <w:rsid w:val="00566AD3"/>
    <w:rsid w:val="005677E8"/>
    <w:rsid w:val="005711D8"/>
    <w:rsid w:val="00571BE1"/>
    <w:rsid w:val="00571C96"/>
    <w:rsid w:val="0057270C"/>
    <w:rsid w:val="005730B2"/>
    <w:rsid w:val="005734F8"/>
    <w:rsid w:val="00573A42"/>
    <w:rsid w:val="005752E5"/>
    <w:rsid w:val="00575746"/>
    <w:rsid w:val="00575B57"/>
    <w:rsid w:val="00575CE6"/>
    <w:rsid w:val="00576503"/>
    <w:rsid w:val="00576CE7"/>
    <w:rsid w:val="00576E8E"/>
    <w:rsid w:val="00577DC8"/>
    <w:rsid w:val="00580919"/>
    <w:rsid w:val="00580C90"/>
    <w:rsid w:val="00582C96"/>
    <w:rsid w:val="00584506"/>
    <w:rsid w:val="005848F3"/>
    <w:rsid w:val="00585509"/>
    <w:rsid w:val="005858CD"/>
    <w:rsid w:val="00585B23"/>
    <w:rsid w:val="00586831"/>
    <w:rsid w:val="00586CC7"/>
    <w:rsid w:val="0058711F"/>
    <w:rsid w:val="00587A70"/>
    <w:rsid w:val="00587D83"/>
    <w:rsid w:val="00590195"/>
    <w:rsid w:val="00590417"/>
    <w:rsid w:val="00590564"/>
    <w:rsid w:val="005913F8"/>
    <w:rsid w:val="00592818"/>
    <w:rsid w:val="0059297B"/>
    <w:rsid w:val="0059299A"/>
    <w:rsid w:val="005937B4"/>
    <w:rsid w:val="005937F5"/>
    <w:rsid w:val="00594869"/>
    <w:rsid w:val="00595161"/>
    <w:rsid w:val="005954CF"/>
    <w:rsid w:val="00595873"/>
    <w:rsid w:val="00595D1C"/>
    <w:rsid w:val="00596827"/>
    <w:rsid w:val="005968C0"/>
    <w:rsid w:val="005A0B7D"/>
    <w:rsid w:val="005A0C6A"/>
    <w:rsid w:val="005A1887"/>
    <w:rsid w:val="005A20E7"/>
    <w:rsid w:val="005A2D4E"/>
    <w:rsid w:val="005A33F9"/>
    <w:rsid w:val="005A3538"/>
    <w:rsid w:val="005A35CE"/>
    <w:rsid w:val="005A3B51"/>
    <w:rsid w:val="005A4300"/>
    <w:rsid w:val="005A4366"/>
    <w:rsid w:val="005A5F34"/>
    <w:rsid w:val="005A6B91"/>
    <w:rsid w:val="005B0BFE"/>
    <w:rsid w:val="005B125D"/>
    <w:rsid w:val="005B159C"/>
    <w:rsid w:val="005B16D3"/>
    <w:rsid w:val="005B2220"/>
    <w:rsid w:val="005B2409"/>
    <w:rsid w:val="005B28D1"/>
    <w:rsid w:val="005B2B48"/>
    <w:rsid w:val="005B3E1C"/>
    <w:rsid w:val="005B56FD"/>
    <w:rsid w:val="005B5773"/>
    <w:rsid w:val="005B61C8"/>
    <w:rsid w:val="005B64DA"/>
    <w:rsid w:val="005B7891"/>
    <w:rsid w:val="005B7ACA"/>
    <w:rsid w:val="005B7C5C"/>
    <w:rsid w:val="005C02FE"/>
    <w:rsid w:val="005C1659"/>
    <w:rsid w:val="005C2581"/>
    <w:rsid w:val="005C2CCC"/>
    <w:rsid w:val="005C3412"/>
    <w:rsid w:val="005C4771"/>
    <w:rsid w:val="005C56C1"/>
    <w:rsid w:val="005C56D1"/>
    <w:rsid w:val="005C630F"/>
    <w:rsid w:val="005C63D4"/>
    <w:rsid w:val="005C63FF"/>
    <w:rsid w:val="005C6721"/>
    <w:rsid w:val="005C713B"/>
    <w:rsid w:val="005C7419"/>
    <w:rsid w:val="005C76BA"/>
    <w:rsid w:val="005CA65B"/>
    <w:rsid w:val="005D08B1"/>
    <w:rsid w:val="005D12CA"/>
    <w:rsid w:val="005D1525"/>
    <w:rsid w:val="005D1AF0"/>
    <w:rsid w:val="005D2DE8"/>
    <w:rsid w:val="005D3793"/>
    <w:rsid w:val="005D46AF"/>
    <w:rsid w:val="005D5154"/>
    <w:rsid w:val="005D5434"/>
    <w:rsid w:val="005D64A4"/>
    <w:rsid w:val="005D6AA6"/>
    <w:rsid w:val="005D6CE1"/>
    <w:rsid w:val="005D6E47"/>
    <w:rsid w:val="005D6F5D"/>
    <w:rsid w:val="005D721F"/>
    <w:rsid w:val="005D7D48"/>
    <w:rsid w:val="005E20D0"/>
    <w:rsid w:val="005E2835"/>
    <w:rsid w:val="005E28D6"/>
    <w:rsid w:val="005E30AA"/>
    <w:rsid w:val="005E368B"/>
    <w:rsid w:val="005E4443"/>
    <w:rsid w:val="005E4BF4"/>
    <w:rsid w:val="005E4CA9"/>
    <w:rsid w:val="005E4E22"/>
    <w:rsid w:val="005E54FC"/>
    <w:rsid w:val="005E5BFE"/>
    <w:rsid w:val="005E6539"/>
    <w:rsid w:val="005E7248"/>
    <w:rsid w:val="005E7753"/>
    <w:rsid w:val="005F091E"/>
    <w:rsid w:val="005F17BB"/>
    <w:rsid w:val="005F2067"/>
    <w:rsid w:val="005F278A"/>
    <w:rsid w:val="005F3943"/>
    <w:rsid w:val="005F57A8"/>
    <w:rsid w:val="005F7602"/>
    <w:rsid w:val="005F792D"/>
    <w:rsid w:val="00600EF0"/>
    <w:rsid w:val="0060162B"/>
    <w:rsid w:val="00602118"/>
    <w:rsid w:val="00604390"/>
    <w:rsid w:val="00605071"/>
    <w:rsid w:val="0060563C"/>
    <w:rsid w:val="00605F6F"/>
    <w:rsid w:val="00606785"/>
    <w:rsid w:val="0060686A"/>
    <w:rsid w:val="006068D8"/>
    <w:rsid w:val="00607923"/>
    <w:rsid w:val="00607CE5"/>
    <w:rsid w:val="0061006D"/>
    <w:rsid w:val="00610997"/>
    <w:rsid w:val="0061254F"/>
    <w:rsid w:val="0061282B"/>
    <w:rsid w:val="00613691"/>
    <w:rsid w:val="00613F36"/>
    <w:rsid w:val="00613F90"/>
    <w:rsid w:val="006144CC"/>
    <w:rsid w:val="00614C4E"/>
    <w:rsid w:val="00614EC1"/>
    <w:rsid w:val="006159BD"/>
    <w:rsid w:val="00617EB3"/>
    <w:rsid w:val="0062017A"/>
    <w:rsid w:val="006206A0"/>
    <w:rsid w:val="0062088E"/>
    <w:rsid w:val="00621627"/>
    <w:rsid w:val="0062208D"/>
    <w:rsid w:val="00622952"/>
    <w:rsid w:val="00622FCC"/>
    <w:rsid w:val="006230F2"/>
    <w:rsid w:val="006237B1"/>
    <w:rsid w:val="00623EF6"/>
    <w:rsid w:val="00625DBD"/>
    <w:rsid w:val="006266C5"/>
    <w:rsid w:val="00626EA3"/>
    <w:rsid w:val="00627C51"/>
    <w:rsid w:val="006303C0"/>
    <w:rsid w:val="00630547"/>
    <w:rsid w:val="00630B6A"/>
    <w:rsid w:val="00630D7D"/>
    <w:rsid w:val="00630EC8"/>
    <w:rsid w:val="00631D76"/>
    <w:rsid w:val="006327E3"/>
    <w:rsid w:val="00632834"/>
    <w:rsid w:val="00632F57"/>
    <w:rsid w:val="0063316A"/>
    <w:rsid w:val="006338C1"/>
    <w:rsid w:val="00633BE6"/>
    <w:rsid w:val="00634840"/>
    <w:rsid w:val="006348F9"/>
    <w:rsid w:val="00636301"/>
    <w:rsid w:val="006364D8"/>
    <w:rsid w:val="00640254"/>
    <w:rsid w:val="00640CAA"/>
    <w:rsid w:val="00643E73"/>
    <w:rsid w:val="00645059"/>
    <w:rsid w:val="00650C97"/>
    <w:rsid w:val="00650FF5"/>
    <w:rsid w:val="0065111C"/>
    <w:rsid w:val="00651492"/>
    <w:rsid w:val="00651D3B"/>
    <w:rsid w:val="00652E9E"/>
    <w:rsid w:val="00655F90"/>
    <w:rsid w:val="00656269"/>
    <w:rsid w:val="006568D2"/>
    <w:rsid w:val="00657428"/>
    <w:rsid w:val="0065785A"/>
    <w:rsid w:val="006578C5"/>
    <w:rsid w:val="00657E4A"/>
    <w:rsid w:val="00660388"/>
    <w:rsid w:val="006608A1"/>
    <w:rsid w:val="00660F8C"/>
    <w:rsid w:val="00664446"/>
    <w:rsid w:val="006645E0"/>
    <w:rsid w:val="00665A6E"/>
    <w:rsid w:val="00665D0A"/>
    <w:rsid w:val="006665BB"/>
    <w:rsid w:val="00666E43"/>
    <w:rsid w:val="00667176"/>
    <w:rsid w:val="006707FD"/>
    <w:rsid w:val="00670DFA"/>
    <w:rsid w:val="00670EC5"/>
    <w:rsid w:val="00671A9B"/>
    <w:rsid w:val="00672C15"/>
    <w:rsid w:val="00673C41"/>
    <w:rsid w:val="0067483A"/>
    <w:rsid w:val="006752AC"/>
    <w:rsid w:val="006755CD"/>
    <w:rsid w:val="00675735"/>
    <w:rsid w:val="006760B2"/>
    <w:rsid w:val="00676471"/>
    <w:rsid w:val="00676603"/>
    <w:rsid w:val="00676947"/>
    <w:rsid w:val="006772DB"/>
    <w:rsid w:val="00680E87"/>
    <w:rsid w:val="0068114D"/>
    <w:rsid w:val="00681230"/>
    <w:rsid w:val="00681491"/>
    <w:rsid w:val="00681D11"/>
    <w:rsid w:val="00681E77"/>
    <w:rsid w:val="0068227B"/>
    <w:rsid w:val="00682A6B"/>
    <w:rsid w:val="00683113"/>
    <w:rsid w:val="00683440"/>
    <w:rsid w:val="00683849"/>
    <w:rsid w:val="0068506D"/>
    <w:rsid w:val="0068555D"/>
    <w:rsid w:val="00686B10"/>
    <w:rsid w:val="006872B2"/>
    <w:rsid w:val="00687E2C"/>
    <w:rsid w:val="006905F2"/>
    <w:rsid w:val="00690C53"/>
    <w:rsid w:val="00690C68"/>
    <w:rsid w:val="00691449"/>
    <w:rsid w:val="00691DAA"/>
    <w:rsid w:val="00692A8A"/>
    <w:rsid w:val="00692D08"/>
    <w:rsid w:val="00693186"/>
    <w:rsid w:val="00693A71"/>
    <w:rsid w:val="00693C9A"/>
    <w:rsid w:val="00693E6F"/>
    <w:rsid w:val="00694400"/>
    <w:rsid w:val="006958B4"/>
    <w:rsid w:val="00695E55"/>
    <w:rsid w:val="00696DC1"/>
    <w:rsid w:val="006976AA"/>
    <w:rsid w:val="006A03BE"/>
    <w:rsid w:val="006A0A10"/>
    <w:rsid w:val="006A1721"/>
    <w:rsid w:val="006A1AC7"/>
    <w:rsid w:val="006A1F7F"/>
    <w:rsid w:val="006A2FEB"/>
    <w:rsid w:val="006A3115"/>
    <w:rsid w:val="006A454E"/>
    <w:rsid w:val="006A5199"/>
    <w:rsid w:val="006A5814"/>
    <w:rsid w:val="006A5F25"/>
    <w:rsid w:val="006A6FAF"/>
    <w:rsid w:val="006A7923"/>
    <w:rsid w:val="006A7933"/>
    <w:rsid w:val="006B09E8"/>
    <w:rsid w:val="006B0C21"/>
    <w:rsid w:val="006B127C"/>
    <w:rsid w:val="006B3216"/>
    <w:rsid w:val="006B324C"/>
    <w:rsid w:val="006B3499"/>
    <w:rsid w:val="006B40B5"/>
    <w:rsid w:val="006B4990"/>
    <w:rsid w:val="006B609F"/>
    <w:rsid w:val="006B6A2A"/>
    <w:rsid w:val="006B7131"/>
    <w:rsid w:val="006C045E"/>
    <w:rsid w:val="006C1255"/>
    <w:rsid w:val="006C3B32"/>
    <w:rsid w:val="006C3D42"/>
    <w:rsid w:val="006C43A0"/>
    <w:rsid w:val="006C4494"/>
    <w:rsid w:val="006C5701"/>
    <w:rsid w:val="006C57DC"/>
    <w:rsid w:val="006C629B"/>
    <w:rsid w:val="006C6971"/>
    <w:rsid w:val="006C6D54"/>
    <w:rsid w:val="006D2C1A"/>
    <w:rsid w:val="006D3472"/>
    <w:rsid w:val="006D38C6"/>
    <w:rsid w:val="006D4892"/>
    <w:rsid w:val="006D56AB"/>
    <w:rsid w:val="006D63D6"/>
    <w:rsid w:val="006D6F04"/>
    <w:rsid w:val="006D74F8"/>
    <w:rsid w:val="006D7EFD"/>
    <w:rsid w:val="006E0F8C"/>
    <w:rsid w:val="006E1719"/>
    <w:rsid w:val="006E2F46"/>
    <w:rsid w:val="006E367A"/>
    <w:rsid w:val="006E46F6"/>
    <w:rsid w:val="006E478F"/>
    <w:rsid w:val="006E49B0"/>
    <w:rsid w:val="006E541D"/>
    <w:rsid w:val="006E5FBA"/>
    <w:rsid w:val="006F1292"/>
    <w:rsid w:val="006F1F45"/>
    <w:rsid w:val="006F2571"/>
    <w:rsid w:val="006F3438"/>
    <w:rsid w:val="006F42F5"/>
    <w:rsid w:val="006F442A"/>
    <w:rsid w:val="006F4752"/>
    <w:rsid w:val="006F4C41"/>
    <w:rsid w:val="006F53DE"/>
    <w:rsid w:val="006F7472"/>
    <w:rsid w:val="006F7A00"/>
    <w:rsid w:val="007006C9"/>
    <w:rsid w:val="0070199D"/>
    <w:rsid w:val="0070268E"/>
    <w:rsid w:val="007026C6"/>
    <w:rsid w:val="00703385"/>
    <w:rsid w:val="0070343E"/>
    <w:rsid w:val="00703802"/>
    <w:rsid w:val="007038A6"/>
    <w:rsid w:val="007053FA"/>
    <w:rsid w:val="007059E8"/>
    <w:rsid w:val="00705F37"/>
    <w:rsid w:val="0070611F"/>
    <w:rsid w:val="0070656D"/>
    <w:rsid w:val="00706891"/>
    <w:rsid w:val="00706D78"/>
    <w:rsid w:val="00710F19"/>
    <w:rsid w:val="00711149"/>
    <w:rsid w:val="00711CBA"/>
    <w:rsid w:val="00712526"/>
    <w:rsid w:val="00712A06"/>
    <w:rsid w:val="00712F93"/>
    <w:rsid w:val="00713126"/>
    <w:rsid w:val="0071439F"/>
    <w:rsid w:val="00714FCA"/>
    <w:rsid w:val="0071647A"/>
    <w:rsid w:val="00717070"/>
    <w:rsid w:val="00720F97"/>
    <w:rsid w:val="0072126E"/>
    <w:rsid w:val="00721988"/>
    <w:rsid w:val="007227D1"/>
    <w:rsid w:val="00722FF6"/>
    <w:rsid w:val="007233F7"/>
    <w:rsid w:val="007241E8"/>
    <w:rsid w:val="00725EE8"/>
    <w:rsid w:val="00726574"/>
    <w:rsid w:val="007274D8"/>
    <w:rsid w:val="00727EF1"/>
    <w:rsid w:val="007309DB"/>
    <w:rsid w:val="00732F5F"/>
    <w:rsid w:val="007343E6"/>
    <w:rsid w:val="00734A3A"/>
    <w:rsid w:val="00734BD6"/>
    <w:rsid w:val="00736847"/>
    <w:rsid w:val="0073718D"/>
    <w:rsid w:val="0073799F"/>
    <w:rsid w:val="007379C7"/>
    <w:rsid w:val="00740724"/>
    <w:rsid w:val="00740744"/>
    <w:rsid w:val="0074194A"/>
    <w:rsid w:val="00741F87"/>
    <w:rsid w:val="007429DF"/>
    <w:rsid w:val="00742EA5"/>
    <w:rsid w:val="0074441C"/>
    <w:rsid w:val="0074457A"/>
    <w:rsid w:val="00744E1F"/>
    <w:rsid w:val="00746CAD"/>
    <w:rsid w:val="00746D48"/>
    <w:rsid w:val="007473E6"/>
    <w:rsid w:val="0074776B"/>
    <w:rsid w:val="007477C6"/>
    <w:rsid w:val="00747B9E"/>
    <w:rsid w:val="00750C88"/>
    <w:rsid w:val="00751524"/>
    <w:rsid w:val="0075160B"/>
    <w:rsid w:val="00751A15"/>
    <w:rsid w:val="00751AF5"/>
    <w:rsid w:val="00751C5F"/>
    <w:rsid w:val="007524AE"/>
    <w:rsid w:val="00752757"/>
    <w:rsid w:val="0075296E"/>
    <w:rsid w:val="00754B75"/>
    <w:rsid w:val="007555E8"/>
    <w:rsid w:val="007565AD"/>
    <w:rsid w:val="00756B8B"/>
    <w:rsid w:val="00757F54"/>
    <w:rsid w:val="0076133F"/>
    <w:rsid w:val="0076202F"/>
    <w:rsid w:val="007622B7"/>
    <w:rsid w:val="007623DF"/>
    <w:rsid w:val="00765889"/>
    <w:rsid w:val="00766249"/>
    <w:rsid w:val="00770CA1"/>
    <w:rsid w:val="00771391"/>
    <w:rsid w:val="0077172E"/>
    <w:rsid w:val="0077194D"/>
    <w:rsid w:val="00771AE4"/>
    <w:rsid w:val="0077355D"/>
    <w:rsid w:val="00773CF9"/>
    <w:rsid w:val="007741C8"/>
    <w:rsid w:val="00774209"/>
    <w:rsid w:val="0077443D"/>
    <w:rsid w:val="00774C4E"/>
    <w:rsid w:val="00774FAF"/>
    <w:rsid w:val="00774FDB"/>
    <w:rsid w:val="00775889"/>
    <w:rsid w:val="00775A9F"/>
    <w:rsid w:val="00776290"/>
    <w:rsid w:val="0077696F"/>
    <w:rsid w:val="00776A4C"/>
    <w:rsid w:val="007771CD"/>
    <w:rsid w:val="007774B4"/>
    <w:rsid w:val="00777639"/>
    <w:rsid w:val="0077772F"/>
    <w:rsid w:val="00780FD2"/>
    <w:rsid w:val="00781833"/>
    <w:rsid w:val="00783FC9"/>
    <w:rsid w:val="00786AB4"/>
    <w:rsid w:val="00787614"/>
    <w:rsid w:val="007901FC"/>
    <w:rsid w:val="00791D5D"/>
    <w:rsid w:val="0079234A"/>
    <w:rsid w:val="0079322D"/>
    <w:rsid w:val="00793487"/>
    <w:rsid w:val="00793577"/>
    <w:rsid w:val="007939CC"/>
    <w:rsid w:val="00794E83"/>
    <w:rsid w:val="00795258"/>
    <w:rsid w:val="007958F8"/>
    <w:rsid w:val="00795B7B"/>
    <w:rsid w:val="00795DDC"/>
    <w:rsid w:val="00796BB2"/>
    <w:rsid w:val="00797606"/>
    <w:rsid w:val="00797680"/>
    <w:rsid w:val="00797EDB"/>
    <w:rsid w:val="007A07AF"/>
    <w:rsid w:val="007A07D3"/>
    <w:rsid w:val="007A349A"/>
    <w:rsid w:val="007A3D73"/>
    <w:rsid w:val="007A3D77"/>
    <w:rsid w:val="007A41C1"/>
    <w:rsid w:val="007A505A"/>
    <w:rsid w:val="007A5855"/>
    <w:rsid w:val="007A5B7C"/>
    <w:rsid w:val="007A5C38"/>
    <w:rsid w:val="007A6608"/>
    <w:rsid w:val="007A695F"/>
    <w:rsid w:val="007A7339"/>
    <w:rsid w:val="007B0047"/>
    <w:rsid w:val="007B0F42"/>
    <w:rsid w:val="007B1204"/>
    <w:rsid w:val="007B22F4"/>
    <w:rsid w:val="007B2EAA"/>
    <w:rsid w:val="007B3DB5"/>
    <w:rsid w:val="007B6BA2"/>
    <w:rsid w:val="007B6EA7"/>
    <w:rsid w:val="007C05AC"/>
    <w:rsid w:val="007C1804"/>
    <w:rsid w:val="007C1C13"/>
    <w:rsid w:val="007C28A8"/>
    <w:rsid w:val="007C2D65"/>
    <w:rsid w:val="007C3D3B"/>
    <w:rsid w:val="007C48D2"/>
    <w:rsid w:val="007C4F79"/>
    <w:rsid w:val="007C5443"/>
    <w:rsid w:val="007C5C4F"/>
    <w:rsid w:val="007C6FCE"/>
    <w:rsid w:val="007C750F"/>
    <w:rsid w:val="007C7DF5"/>
    <w:rsid w:val="007D1DF8"/>
    <w:rsid w:val="007D2FE8"/>
    <w:rsid w:val="007D425A"/>
    <w:rsid w:val="007D428F"/>
    <w:rsid w:val="007D442E"/>
    <w:rsid w:val="007D48D0"/>
    <w:rsid w:val="007D4BB9"/>
    <w:rsid w:val="007D4E31"/>
    <w:rsid w:val="007D57C0"/>
    <w:rsid w:val="007D5A94"/>
    <w:rsid w:val="007D61BF"/>
    <w:rsid w:val="007D70AF"/>
    <w:rsid w:val="007D7357"/>
    <w:rsid w:val="007D7903"/>
    <w:rsid w:val="007E0F3F"/>
    <w:rsid w:val="007E20EA"/>
    <w:rsid w:val="007E26F8"/>
    <w:rsid w:val="007E2CFB"/>
    <w:rsid w:val="007E3136"/>
    <w:rsid w:val="007E33F3"/>
    <w:rsid w:val="007E43E9"/>
    <w:rsid w:val="007E448B"/>
    <w:rsid w:val="007E4BF9"/>
    <w:rsid w:val="007E4FAA"/>
    <w:rsid w:val="007E53DA"/>
    <w:rsid w:val="007E5A2D"/>
    <w:rsid w:val="007E5F48"/>
    <w:rsid w:val="007E66CD"/>
    <w:rsid w:val="007E6BDD"/>
    <w:rsid w:val="007E6EEE"/>
    <w:rsid w:val="007E7522"/>
    <w:rsid w:val="007E775A"/>
    <w:rsid w:val="007F03FD"/>
    <w:rsid w:val="007F154B"/>
    <w:rsid w:val="007F166F"/>
    <w:rsid w:val="007F19D7"/>
    <w:rsid w:val="007F1E9C"/>
    <w:rsid w:val="007F267A"/>
    <w:rsid w:val="007F2804"/>
    <w:rsid w:val="007F2B00"/>
    <w:rsid w:val="007F2C72"/>
    <w:rsid w:val="007F331E"/>
    <w:rsid w:val="007F4FE7"/>
    <w:rsid w:val="007F5809"/>
    <w:rsid w:val="007F6842"/>
    <w:rsid w:val="00800D47"/>
    <w:rsid w:val="008025F4"/>
    <w:rsid w:val="0080289E"/>
    <w:rsid w:val="008028A6"/>
    <w:rsid w:val="0080312A"/>
    <w:rsid w:val="00804F85"/>
    <w:rsid w:val="0080516A"/>
    <w:rsid w:val="00805EFC"/>
    <w:rsid w:val="00806C30"/>
    <w:rsid w:val="0080764E"/>
    <w:rsid w:val="00807BCD"/>
    <w:rsid w:val="00807D10"/>
    <w:rsid w:val="00810490"/>
    <w:rsid w:val="00810C05"/>
    <w:rsid w:val="00810F5C"/>
    <w:rsid w:val="00811185"/>
    <w:rsid w:val="00812760"/>
    <w:rsid w:val="00813AC2"/>
    <w:rsid w:val="00813DED"/>
    <w:rsid w:val="008142F8"/>
    <w:rsid w:val="00815595"/>
    <w:rsid w:val="008157B4"/>
    <w:rsid w:val="008160D5"/>
    <w:rsid w:val="00816E6D"/>
    <w:rsid w:val="0082059F"/>
    <w:rsid w:val="00820792"/>
    <w:rsid w:val="00821692"/>
    <w:rsid w:val="0082202A"/>
    <w:rsid w:val="008237D7"/>
    <w:rsid w:val="00824012"/>
    <w:rsid w:val="00824B9D"/>
    <w:rsid w:val="00824CCD"/>
    <w:rsid w:val="00825695"/>
    <w:rsid w:val="008257EB"/>
    <w:rsid w:val="00825E2E"/>
    <w:rsid w:val="008260A3"/>
    <w:rsid w:val="00826814"/>
    <w:rsid w:val="008268D8"/>
    <w:rsid w:val="00826A48"/>
    <w:rsid w:val="00826CD5"/>
    <w:rsid w:val="0082726C"/>
    <w:rsid w:val="00827506"/>
    <w:rsid w:val="00827786"/>
    <w:rsid w:val="00830AFA"/>
    <w:rsid w:val="00830FE3"/>
    <w:rsid w:val="00834119"/>
    <w:rsid w:val="008356B3"/>
    <w:rsid w:val="00836CC4"/>
    <w:rsid w:val="00837336"/>
    <w:rsid w:val="008377D2"/>
    <w:rsid w:val="008409AC"/>
    <w:rsid w:val="0084149E"/>
    <w:rsid w:val="00841C85"/>
    <w:rsid w:val="0084201C"/>
    <w:rsid w:val="0084270E"/>
    <w:rsid w:val="008433EB"/>
    <w:rsid w:val="00844753"/>
    <w:rsid w:val="008460DD"/>
    <w:rsid w:val="00847596"/>
    <w:rsid w:val="00850209"/>
    <w:rsid w:val="0085190E"/>
    <w:rsid w:val="00851FB3"/>
    <w:rsid w:val="008521BF"/>
    <w:rsid w:val="00852C18"/>
    <w:rsid w:val="00852FA9"/>
    <w:rsid w:val="00853609"/>
    <w:rsid w:val="00853773"/>
    <w:rsid w:val="00853E3D"/>
    <w:rsid w:val="00854784"/>
    <w:rsid w:val="00854DDC"/>
    <w:rsid w:val="00854F90"/>
    <w:rsid w:val="00855BD7"/>
    <w:rsid w:val="0085702E"/>
    <w:rsid w:val="008572CB"/>
    <w:rsid w:val="00857864"/>
    <w:rsid w:val="008578BD"/>
    <w:rsid w:val="008609DC"/>
    <w:rsid w:val="008615FF"/>
    <w:rsid w:val="008620C5"/>
    <w:rsid w:val="00862181"/>
    <w:rsid w:val="00862AA0"/>
    <w:rsid w:val="008632A3"/>
    <w:rsid w:val="00865D81"/>
    <w:rsid w:val="0086684E"/>
    <w:rsid w:val="00867835"/>
    <w:rsid w:val="008678D9"/>
    <w:rsid w:val="00870A58"/>
    <w:rsid w:val="00870A88"/>
    <w:rsid w:val="00870D24"/>
    <w:rsid w:val="00870DF7"/>
    <w:rsid w:val="008712BE"/>
    <w:rsid w:val="00871303"/>
    <w:rsid w:val="00871444"/>
    <w:rsid w:val="00871553"/>
    <w:rsid w:val="00871E06"/>
    <w:rsid w:val="0087344B"/>
    <w:rsid w:val="0087382A"/>
    <w:rsid w:val="0087429C"/>
    <w:rsid w:val="008746FF"/>
    <w:rsid w:val="00875CED"/>
    <w:rsid w:val="00875EC9"/>
    <w:rsid w:val="00876E55"/>
    <w:rsid w:val="0088026D"/>
    <w:rsid w:val="0088092C"/>
    <w:rsid w:val="00880F54"/>
    <w:rsid w:val="008817CD"/>
    <w:rsid w:val="00881C08"/>
    <w:rsid w:val="00882305"/>
    <w:rsid w:val="00882A8B"/>
    <w:rsid w:val="00882FBC"/>
    <w:rsid w:val="0088356C"/>
    <w:rsid w:val="00885824"/>
    <w:rsid w:val="008875E7"/>
    <w:rsid w:val="00887B82"/>
    <w:rsid w:val="0088CC0E"/>
    <w:rsid w:val="008902A4"/>
    <w:rsid w:val="008909D0"/>
    <w:rsid w:val="00890B5A"/>
    <w:rsid w:val="00891005"/>
    <w:rsid w:val="00891533"/>
    <w:rsid w:val="008917FE"/>
    <w:rsid w:val="00892A65"/>
    <w:rsid w:val="0089376F"/>
    <w:rsid w:val="00893F2A"/>
    <w:rsid w:val="00894B1E"/>
    <w:rsid w:val="0089583C"/>
    <w:rsid w:val="00896AF7"/>
    <w:rsid w:val="00896E40"/>
    <w:rsid w:val="00896F6A"/>
    <w:rsid w:val="00897F3D"/>
    <w:rsid w:val="008A05B9"/>
    <w:rsid w:val="008A0CB8"/>
    <w:rsid w:val="008A0FAA"/>
    <w:rsid w:val="008A10DE"/>
    <w:rsid w:val="008A13A7"/>
    <w:rsid w:val="008A22B2"/>
    <w:rsid w:val="008A3163"/>
    <w:rsid w:val="008A47B4"/>
    <w:rsid w:val="008A5CA5"/>
    <w:rsid w:val="008A6663"/>
    <w:rsid w:val="008A7A09"/>
    <w:rsid w:val="008B2DBB"/>
    <w:rsid w:val="008B39D3"/>
    <w:rsid w:val="008B3BA5"/>
    <w:rsid w:val="008B3EE6"/>
    <w:rsid w:val="008B3F35"/>
    <w:rsid w:val="008B68B3"/>
    <w:rsid w:val="008B6A55"/>
    <w:rsid w:val="008B6CE4"/>
    <w:rsid w:val="008B7FAF"/>
    <w:rsid w:val="008C0FB9"/>
    <w:rsid w:val="008C102D"/>
    <w:rsid w:val="008C17CA"/>
    <w:rsid w:val="008C2848"/>
    <w:rsid w:val="008C3596"/>
    <w:rsid w:val="008C4A19"/>
    <w:rsid w:val="008C4A55"/>
    <w:rsid w:val="008C53B9"/>
    <w:rsid w:val="008C559F"/>
    <w:rsid w:val="008C6238"/>
    <w:rsid w:val="008C6691"/>
    <w:rsid w:val="008C678D"/>
    <w:rsid w:val="008C6CB3"/>
    <w:rsid w:val="008C6D2D"/>
    <w:rsid w:val="008D00BB"/>
    <w:rsid w:val="008D0543"/>
    <w:rsid w:val="008D1EDD"/>
    <w:rsid w:val="008D2FB9"/>
    <w:rsid w:val="008D3AA1"/>
    <w:rsid w:val="008D420C"/>
    <w:rsid w:val="008D4680"/>
    <w:rsid w:val="008D5182"/>
    <w:rsid w:val="008D5DB9"/>
    <w:rsid w:val="008D6176"/>
    <w:rsid w:val="008D650C"/>
    <w:rsid w:val="008D718E"/>
    <w:rsid w:val="008D733B"/>
    <w:rsid w:val="008E0BA7"/>
    <w:rsid w:val="008E1C84"/>
    <w:rsid w:val="008E1DE7"/>
    <w:rsid w:val="008E1E3A"/>
    <w:rsid w:val="008E2273"/>
    <w:rsid w:val="008E31AA"/>
    <w:rsid w:val="008E32CC"/>
    <w:rsid w:val="008E3AB4"/>
    <w:rsid w:val="008E3BD9"/>
    <w:rsid w:val="008E3D7E"/>
    <w:rsid w:val="008E3D99"/>
    <w:rsid w:val="008E5802"/>
    <w:rsid w:val="008E614D"/>
    <w:rsid w:val="008E72C9"/>
    <w:rsid w:val="008E735E"/>
    <w:rsid w:val="008E90A8"/>
    <w:rsid w:val="008F0ABA"/>
    <w:rsid w:val="008F202B"/>
    <w:rsid w:val="008F20D6"/>
    <w:rsid w:val="008F2C07"/>
    <w:rsid w:val="008F3207"/>
    <w:rsid w:val="008F325C"/>
    <w:rsid w:val="008F34E5"/>
    <w:rsid w:val="008F458C"/>
    <w:rsid w:val="008F4D0D"/>
    <w:rsid w:val="008F59E1"/>
    <w:rsid w:val="008F6D73"/>
    <w:rsid w:val="00900275"/>
    <w:rsid w:val="00900618"/>
    <w:rsid w:val="0090108F"/>
    <w:rsid w:val="00902819"/>
    <w:rsid w:val="00902D01"/>
    <w:rsid w:val="00902DA2"/>
    <w:rsid w:val="00903A26"/>
    <w:rsid w:val="00904F48"/>
    <w:rsid w:val="00905202"/>
    <w:rsid w:val="0090528F"/>
    <w:rsid w:val="00905C89"/>
    <w:rsid w:val="00905FB2"/>
    <w:rsid w:val="0090605F"/>
    <w:rsid w:val="00906798"/>
    <w:rsid w:val="00906D29"/>
    <w:rsid w:val="009074E9"/>
    <w:rsid w:val="00907FA1"/>
    <w:rsid w:val="0091032F"/>
    <w:rsid w:val="00910A20"/>
    <w:rsid w:val="009111ED"/>
    <w:rsid w:val="0091145C"/>
    <w:rsid w:val="00912559"/>
    <w:rsid w:val="00914203"/>
    <w:rsid w:val="00914888"/>
    <w:rsid w:val="00914F1E"/>
    <w:rsid w:val="009158E2"/>
    <w:rsid w:val="0091631D"/>
    <w:rsid w:val="00917714"/>
    <w:rsid w:val="009177C9"/>
    <w:rsid w:val="00917FD6"/>
    <w:rsid w:val="0092018A"/>
    <w:rsid w:val="00920B7C"/>
    <w:rsid w:val="00921964"/>
    <w:rsid w:val="009219E8"/>
    <w:rsid w:val="00921D5B"/>
    <w:rsid w:val="00922999"/>
    <w:rsid w:val="00923A02"/>
    <w:rsid w:val="00924271"/>
    <w:rsid w:val="00924394"/>
    <w:rsid w:val="00924D2A"/>
    <w:rsid w:val="009252C6"/>
    <w:rsid w:val="00925A11"/>
    <w:rsid w:val="0092603B"/>
    <w:rsid w:val="009269A7"/>
    <w:rsid w:val="00926A36"/>
    <w:rsid w:val="009271F2"/>
    <w:rsid w:val="0093070C"/>
    <w:rsid w:val="00930A1D"/>
    <w:rsid w:val="00931FA6"/>
    <w:rsid w:val="009323C4"/>
    <w:rsid w:val="009329C0"/>
    <w:rsid w:val="00932FC8"/>
    <w:rsid w:val="00933CFC"/>
    <w:rsid w:val="0093420D"/>
    <w:rsid w:val="00934291"/>
    <w:rsid w:val="009352FE"/>
    <w:rsid w:val="00935CFD"/>
    <w:rsid w:val="0093650A"/>
    <w:rsid w:val="00936D0D"/>
    <w:rsid w:val="00936D0E"/>
    <w:rsid w:val="009389EB"/>
    <w:rsid w:val="00940856"/>
    <w:rsid w:val="00940987"/>
    <w:rsid w:val="00941042"/>
    <w:rsid w:val="0094133E"/>
    <w:rsid w:val="00943DBA"/>
    <w:rsid w:val="00944490"/>
    <w:rsid w:val="0094544B"/>
    <w:rsid w:val="009458AC"/>
    <w:rsid w:val="00945F2E"/>
    <w:rsid w:val="0094682B"/>
    <w:rsid w:val="00946B53"/>
    <w:rsid w:val="00950CBE"/>
    <w:rsid w:val="00951164"/>
    <w:rsid w:val="0095164E"/>
    <w:rsid w:val="009519F8"/>
    <w:rsid w:val="00951A47"/>
    <w:rsid w:val="00951DD7"/>
    <w:rsid w:val="00952FB8"/>
    <w:rsid w:val="00953C0C"/>
    <w:rsid w:val="00954282"/>
    <w:rsid w:val="0095491C"/>
    <w:rsid w:val="00956148"/>
    <w:rsid w:val="0095678E"/>
    <w:rsid w:val="00960CAA"/>
    <w:rsid w:val="00961AAB"/>
    <w:rsid w:val="0096266F"/>
    <w:rsid w:val="00962D73"/>
    <w:rsid w:val="00964925"/>
    <w:rsid w:val="00964A6D"/>
    <w:rsid w:val="0096570A"/>
    <w:rsid w:val="00965D95"/>
    <w:rsid w:val="009661DD"/>
    <w:rsid w:val="009662CA"/>
    <w:rsid w:val="00967511"/>
    <w:rsid w:val="00967780"/>
    <w:rsid w:val="00967C1F"/>
    <w:rsid w:val="00970041"/>
    <w:rsid w:val="009712BF"/>
    <w:rsid w:val="009715A6"/>
    <w:rsid w:val="00972238"/>
    <w:rsid w:val="00972507"/>
    <w:rsid w:val="00972669"/>
    <w:rsid w:val="00972930"/>
    <w:rsid w:val="00972C17"/>
    <w:rsid w:val="00972DDA"/>
    <w:rsid w:val="00973346"/>
    <w:rsid w:val="00973419"/>
    <w:rsid w:val="00973B76"/>
    <w:rsid w:val="00974692"/>
    <w:rsid w:val="00975640"/>
    <w:rsid w:val="0097789A"/>
    <w:rsid w:val="00977BF4"/>
    <w:rsid w:val="00980CC4"/>
    <w:rsid w:val="00980D99"/>
    <w:rsid w:val="009817F1"/>
    <w:rsid w:val="00981AC6"/>
    <w:rsid w:val="00981C16"/>
    <w:rsid w:val="00982001"/>
    <w:rsid w:val="00982B9E"/>
    <w:rsid w:val="0098353B"/>
    <w:rsid w:val="0098454A"/>
    <w:rsid w:val="00984D62"/>
    <w:rsid w:val="009851C0"/>
    <w:rsid w:val="009865A2"/>
    <w:rsid w:val="009871CB"/>
    <w:rsid w:val="00987B50"/>
    <w:rsid w:val="00987FFB"/>
    <w:rsid w:val="009904D8"/>
    <w:rsid w:val="00991B6B"/>
    <w:rsid w:val="00992265"/>
    <w:rsid w:val="00992531"/>
    <w:rsid w:val="00992869"/>
    <w:rsid w:val="00993057"/>
    <w:rsid w:val="00993C08"/>
    <w:rsid w:val="00993F1A"/>
    <w:rsid w:val="00993F74"/>
    <w:rsid w:val="009945CF"/>
    <w:rsid w:val="00994D30"/>
    <w:rsid w:val="00995D82"/>
    <w:rsid w:val="009962E7"/>
    <w:rsid w:val="009965FE"/>
    <w:rsid w:val="009969B4"/>
    <w:rsid w:val="0099794A"/>
    <w:rsid w:val="009979A4"/>
    <w:rsid w:val="009A22EF"/>
    <w:rsid w:val="009A22F1"/>
    <w:rsid w:val="009A426E"/>
    <w:rsid w:val="009A5153"/>
    <w:rsid w:val="009A6325"/>
    <w:rsid w:val="009A6DBD"/>
    <w:rsid w:val="009B0337"/>
    <w:rsid w:val="009B1665"/>
    <w:rsid w:val="009B1F0D"/>
    <w:rsid w:val="009B47B0"/>
    <w:rsid w:val="009B4BBC"/>
    <w:rsid w:val="009B5EBB"/>
    <w:rsid w:val="009B627A"/>
    <w:rsid w:val="009B632D"/>
    <w:rsid w:val="009B63B7"/>
    <w:rsid w:val="009B730E"/>
    <w:rsid w:val="009B78B9"/>
    <w:rsid w:val="009C023A"/>
    <w:rsid w:val="009C0FA8"/>
    <w:rsid w:val="009C1635"/>
    <w:rsid w:val="009C2055"/>
    <w:rsid w:val="009C2103"/>
    <w:rsid w:val="009C243C"/>
    <w:rsid w:val="009C29F3"/>
    <w:rsid w:val="009C356B"/>
    <w:rsid w:val="009C3AA1"/>
    <w:rsid w:val="009C3DC0"/>
    <w:rsid w:val="009C51E2"/>
    <w:rsid w:val="009C5A66"/>
    <w:rsid w:val="009D03DC"/>
    <w:rsid w:val="009D1E46"/>
    <w:rsid w:val="009D2F06"/>
    <w:rsid w:val="009D2F95"/>
    <w:rsid w:val="009D3555"/>
    <w:rsid w:val="009D5011"/>
    <w:rsid w:val="009D51B2"/>
    <w:rsid w:val="009D62D8"/>
    <w:rsid w:val="009D67B3"/>
    <w:rsid w:val="009D72A1"/>
    <w:rsid w:val="009D77A8"/>
    <w:rsid w:val="009D7D85"/>
    <w:rsid w:val="009E022E"/>
    <w:rsid w:val="009E06FB"/>
    <w:rsid w:val="009E083D"/>
    <w:rsid w:val="009E09E3"/>
    <w:rsid w:val="009E0BD1"/>
    <w:rsid w:val="009E0CB8"/>
    <w:rsid w:val="009E133F"/>
    <w:rsid w:val="009E1346"/>
    <w:rsid w:val="009E358C"/>
    <w:rsid w:val="009E3AA2"/>
    <w:rsid w:val="009E3C3E"/>
    <w:rsid w:val="009E4C96"/>
    <w:rsid w:val="009E5AEB"/>
    <w:rsid w:val="009E5DF3"/>
    <w:rsid w:val="009E6006"/>
    <w:rsid w:val="009E78D6"/>
    <w:rsid w:val="009E7C96"/>
    <w:rsid w:val="009E7F1D"/>
    <w:rsid w:val="009F0907"/>
    <w:rsid w:val="009F0CC6"/>
    <w:rsid w:val="009F1385"/>
    <w:rsid w:val="009F14CD"/>
    <w:rsid w:val="009F1CBD"/>
    <w:rsid w:val="009F2371"/>
    <w:rsid w:val="009F2464"/>
    <w:rsid w:val="009F3AB5"/>
    <w:rsid w:val="009F4C97"/>
    <w:rsid w:val="009F5164"/>
    <w:rsid w:val="009F52D3"/>
    <w:rsid w:val="009F53F2"/>
    <w:rsid w:val="009F56AE"/>
    <w:rsid w:val="009F5C04"/>
    <w:rsid w:val="009F5FA6"/>
    <w:rsid w:val="009F64A2"/>
    <w:rsid w:val="009F676A"/>
    <w:rsid w:val="009F6831"/>
    <w:rsid w:val="009F6FE4"/>
    <w:rsid w:val="009F7879"/>
    <w:rsid w:val="009F7BB5"/>
    <w:rsid w:val="00A00376"/>
    <w:rsid w:val="00A0051F"/>
    <w:rsid w:val="00A009A8"/>
    <w:rsid w:val="00A02115"/>
    <w:rsid w:val="00A02128"/>
    <w:rsid w:val="00A03669"/>
    <w:rsid w:val="00A0375F"/>
    <w:rsid w:val="00A05810"/>
    <w:rsid w:val="00A05C7E"/>
    <w:rsid w:val="00A07670"/>
    <w:rsid w:val="00A10AE3"/>
    <w:rsid w:val="00A10D5C"/>
    <w:rsid w:val="00A11403"/>
    <w:rsid w:val="00A11493"/>
    <w:rsid w:val="00A116BE"/>
    <w:rsid w:val="00A11790"/>
    <w:rsid w:val="00A11851"/>
    <w:rsid w:val="00A1217E"/>
    <w:rsid w:val="00A125A2"/>
    <w:rsid w:val="00A1264C"/>
    <w:rsid w:val="00A133C6"/>
    <w:rsid w:val="00A134DA"/>
    <w:rsid w:val="00A13F60"/>
    <w:rsid w:val="00A1447E"/>
    <w:rsid w:val="00A14DB0"/>
    <w:rsid w:val="00A1525D"/>
    <w:rsid w:val="00A1646D"/>
    <w:rsid w:val="00A167AC"/>
    <w:rsid w:val="00A20267"/>
    <w:rsid w:val="00A20BD6"/>
    <w:rsid w:val="00A21697"/>
    <w:rsid w:val="00A21808"/>
    <w:rsid w:val="00A220F3"/>
    <w:rsid w:val="00A2303D"/>
    <w:rsid w:val="00A239D0"/>
    <w:rsid w:val="00A240D5"/>
    <w:rsid w:val="00A24560"/>
    <w:rsid w:val="00A24C9F"/>
    <w:rsid w:val="00A254BE"/>
    <w:rsid w:val="00A25B4B"/>
    <w:rsid w:val="00A26492"/>
    <w:rsid w:val="00A2688D"/>
    <w:rsid w:val="00A30061"/>
    <w:rsid w:val="00A315CF"/>
    <w:rsid w:val="00A31E6D"/>
    <w:rsid w:val="00A32488"/>
    <w:rsid w:val="00A327D7"/>
    <w:rsid w:val="00A32B9D"/>
    <w:rsid w:val="00A332AA"/>
    <w:rsid w:val="00A33821"/>
    <w:rsid w:val="00A3436E"/>
    <w:rsid w:val="00A358F4"/>
    <w:rsid w:val="00A36029"/>
    <w:rsid w:val="00A36F57"/>
    <w:rsid w:val="00A37228"/>
    <w:rsid w:val="00A37BA4"/>
    <w:rsid w:val="00A3F6CC"/>
    <w:rsid w:val="00A4024D"/>
    <w:rsid w:val="00A402BA"/>
    <w:rsid w:val="00A40FD6"/>
    <w:rsid w:val="00A4267B"/>
    <w:rsid w:val="00A428DC"/>
    <w:rsid w:val="00A42BD4"/>
    <w:rsid w:val="00A42F83"/>
    <w:rsid w:val="00A430DE"/>
    <w:rsid w:val="00A431C5"/>
    <w:rsid w:val="00A43B18"/>
    <w:rsid w:val="00A44F54"/>
    <w:rsid w:val="00A4523F"/>
    <w:rsid w:val="00A4585A"/>
    <w:rsid w:val="00A459BB"/>
    <w:rsid w:val="00A46BC3"/>
    <w:rsid w:val="00A473B8"/>
    <w:rsid w:val="00A47797"/>
    <w:rsid w:val="00A47C25"/>
    <w:rsid w:val="00A47F92"/>
    <w:rsid w:val="00A50977"/>
    <w:rsid w:val="00A511C8"/>
    <w:rsid w:val="00A519DB"/>
    <w:rsid w:val="00A52F6F"/>
    <w:rsid w:val="00A5350D"/>
    <w:rsid w:val="00A53A54"/>
    <w:rsid w:val="00A53D07"/>
    <w:rsid w:val="00A54325"/>
    <w:rsid w:val="00A55456"/>
    <w:rsid w:val="00A57B7E"/>
    <w:rsid w:val="00A60292"/>
    <w:rsid w:val="00A6035D"/>
    <w:rsid w:val="00A605D6"/>
    <w:rsid w:val="00A6070C"/>
    <w:rsid w:val="00A60C8F"/>
    <w:rsid w:val="00A61472"/>
    <w:rsid w:val="00A61EC8"/>
    <w:rsid w:val="00A637A6"/>
    <w:rsid w:val="00A63874"/>
    <w:rsid w:val="00A63FAC"/>
    <w:rsid w:val="00A65C79"/>
    <w:rsid w:val="00A662AA"/>
    <w:rsid w:val="00A66890"/>
    <w:rsid w:val="00A66DBE"/>
    <w:rsid w:val="00A673AE"/>
    <w:rsid w:val="00A67AA8"/>
    <w:rsid w:val="00A67DA6"/>
    <w:rsid w:val="00A712B5"/>
    <w:rsid w:val="00A721A9"/>
    <w:rsid w:val="00A72BAA"/>
    <w:rsid w:val="00A72ECD"/>
    <w:rsid w:val="00A73A33"/>
    <w:rsid w:val="00A73FA2"/>
    <w:rsid w:val="00A74346"/>
    <w:rsid w:val="00A7446B"/>
    <w:rsid w:val="00A75CBC"/>
    <w:rsid w:val="00A7656B"/>
    <w:rsid w:val="00A76919"/>
    <w:rsid w:val="00A76EB3"/>
    <w:rsid w:val="00A81228"/>
    <w:rsid w:val="00A81E45"/>
    <w:rsid w:val="00A82455"/>
    <w:rsid w:val="00A82A88"/>
    <w:rsid w:val="00A83211"/>
    <w:rsid w:val="00A83A21"/>
    <w:rsid w:val="00A85094"/>
    <w:rsid w:val="00A86DE4"/>
    <w:rsid w:val="00A877BD"/>
    <w:rsid w:val="00A91156"/>
    <w:rsid w:val="00A91716"/>
    <w:rsid w:val="00A92518"/>
    <w:rsid w:val="00A940A7"/>
    <w:rsid w:val="00A943CA"/>
    <w:rsid w:val="00A94CF6"/>
    <w:rsid w:val="00A95E89"/>
    <w:rsid w:val="00A97756"/>
    <w:rsid w:val="00AA02D2"/>
    <w:rsid w:val="00AA082B"/>
    <w:rsid w:val="00AA0C77"/>
    <w:rsid w:val="00AA1686"/>
    <w:rsid w:val="00AA3FEA"/>
    <w:rsid w:val="00AA58EC"/>
    <w:rsid w:val="00AA5915"/>
    <w:rsid w:val="00AA5942"/>
    <w:rsid w:val="00AA687A"/>
    <w:rsid w:val="00AB0B24"/>
    <w:rsid w:val="00AB0D1D"/>
    <w:rsid w:val="00AB252C"/>
    <w:rsid w:val="00AB277B"/>
    <w:rsid w:val="00AB284C"/>
    <w:rsid w:val="00AB35E0"/>
    <w:rsid w:val="00AB3826"/>
    <w:rsid w:val="00AB46E3"/>
    <w:rsid w:val="00AB4C39"/>
    <w:rsid w:val="00AB5428"/>
    <w:rsid w:val="00AB6CD1"/>
    <w:rsid w:val="00AB72E4"/>
    <w:rsid w:val="00AB7B9E"/>
    <w:rsid w:val="00AB7F76"/>
    <w:rsid w:val="00AC0172"/>
    <w:rsid w:val="00AC1CD2"/>
    <w:rsid w:val="00AC1F8F"/>
    <w:rsid w:val="00AC1FA0"/>
    <w:rsid w:val="00AC2C2A"/>
    <w:rsid w:val="00AC380F"/>
    <w:rsid w:val="00AC3ED3"/>
    <w:rsid w:val="00AC4269"/>
    <w:rsid w:val="00AC5AA4"/>
    <w:rsid w:val="00AC5E1D"/>
    <w:rsid w:val="00AC658C"/>
    <w:rsid w:val="00AC7227"/>
    <w:rsid w:val="00AC7404"/>
    <w:rsid w:val="00AD02EC"/>
    <w:rsid w:val="00AD0A27"/>
    <w:rsid w:val="00AD0F69"/>
    <w:rsid w:val="00AD11BE"/>
    <w:rsid w:val="00AD14B7"/>
    <w:rsid w:val="00AD321F"/>
    <w:rsid w:val="00AD44E1"/>
    <w:rsid w:val="00AD4925"/>
    <w:rsid w:val="00AD7178"/>
    <w:rsid w:val="00AD72FE"/>
    <w:rsid w:val="00AE1135"/>
    <w:rsid w:val="00AE2014"/>
    <w:rsid w:val="00AE2699"/>
    <w:rsid w:val="00AE29D0"/>
    <w:rsid w:val="00AE3DD2"/>
    <w:rsid w:val="00AE4268"/>
    <w:rsid w:val="00AE4DE5"/>
    <w:rsid w:val="00AE50B4"/>
    <w:rsid w:val="00AE5C39"/>
    <w:rsid w:val="00AE6943"/>
    <w:rsid w:val="00AE6C41"/>
    <w:rsid w:val="00AE7683"/>
    <w:rsid w:val="00AF0F1E"/>
    <w:rsid w:val="00AF196C"/>
    <w:rsid w:val="00AF1B40"/>
    <w:rsid w:val="00AF23ED"/>
    <w:rsid w:val="00AF2716"/>
    <w:rsid w:val="00AF3034"/>
    <w:rsid w:val="00AF367D"/>
    <w:rsid w:val="00AF3B1C"/>
    <w:rsid w:val="00AF3C32"/>
    <w:rsid w:val="00AF4A5D"/>
    <w:rsid w:val="00AF5DDD"/>
    <w:rsid w:val="00AF6941"/>
    <w:rsid w:val="00AF70C7"/>
    <w:rsid w:val="00AF73A9"/>
    <w:rsid w:val="00AF75AF"/>
    <w:rsid w:val="00B000F1"/>
    <w:rsid w:val="00B0038C"/>
    <w:rsid w:val="00B00B81"/>
    <w:rsid w:val="00B0288B"/>
    <w:rsid w:val="00B02FC4"/>
    <w:rsid w:val="00B03683"/>
    <w:rsid w:val="00B053F6"/>
    <w:rsid w:val="00B0553D"/>
    <w:rsid w:val="00B05797"/>
    <w:rsid w:val="00B05885"/>
    <w:rsid w:val="00B05AD9"/>
    <w:rsid w:val="00B05DF5"/>
    <w:rsid w:val="00B069A1"/>
    <w:rsid w:val="00B079FB"/>
    <w:rsid w:val="00B1046A"/>
    <w:rsid w:val="00B12476"/>
    <w:rsid w:val="00B12F6F"/>
    <w:rsid w:val="00B13418"/>
    <w:rsid w:val="00B145CB"/>
    <w:rsid w:val="00B157FF"/>
    <w:rsid w:val="00B16CA0"/>
    <w:rsid w:val="00B16FAB"/>
    <w:rsid w:val="00B177C4"/>
    <w:rsid w:val="00B20520"/>
    <w:rsid w:val="00B2067E"/>
    <w:rsid w:val="00B20B05"/>
    <w:rsid w:val="00B2110B"/>
    <w:rsid w:val="00B21934"/>
    <w:rsid w:val="00B2237A"/>
    <w:rsid w:val="00B223CE"/>
    <w:rsid w:val="00B223E7"/>
    <w:rsid w:val="00B22452"/>
    <w:rsid w:val="00B226E5"/>
    <w:rsid w:val="00B22E05"/>
    <w:rsid w:val="00B2371B"/>
    <w:rsid w:val="00B23A63"/>
    <w:rsid w:val="00B240DB"/>
    <w:rsid w:val="00B248E1"/>
    <w:rsid w:val="00B24F7D"/>
    <w:rsid w:val="00B2632E"/>
    <w:rsid w:val="00B26A52"/>
    <w:rsid w:val="00B26EDA"/>
    <w:rsid w:val="00B2797C"/>
    <w:rsid w:val="00B27B8D"/>
    <w:rsid w:val="00B31844"/>
    <w:rsid w:val="00B31B0A"/>
    <w:rsid w:val="00B33093"/>
    <w:rsid w:val="00B3333C"/>
    <w:rsid w:val="00B33BEE"/>
    <w:rsid w:val="00B33D13"/>
    <w:rsid w:val="00B34810"/>
    <w:rsid w:val="00B35926"/>
    <w:rsid w:val="00B366A8"/>
    <w:rsid w:val="00B40C7E"/>
    <w:rsid w:val="00B42074"/>
    <w:rsid w:val="00B426FA"/>
    <w:rsid w:val="00B43100"/>
    <w:rsid w:val="00B43614"/>
    <w:rsid w:val="00B44118"/>
    <w:rsid w:val="00B45087"/>
    <w:rsid w:val="00B45099"/>
    <w:rsid w:val="00B452B0"/>
    <w:rsid w:val="00B45E5B"/>
    <w:rsid w:val="00B45FB4"/>
    <w:rsid w:val="00B460E8"/>
    <w:rsid w:val="00B46D04"/>
    <w:rsid w:val="00B47D72"/>
    <w:rsid w:val="00B47EF0"/>
    <w:rsid w:val="00B50B88"/>
    <w:rsid w:val="00B50C24"/>
    <w:rsid w:val="00B5123C"/>
    <w:rsid w:val="00B51BEE"/>
    <w:rsid w:val="00B52662"/>
    <w:rsid w:val="00B5285F"/>
    <w:rsid w:val="00B52AD1"/>
    <w:rsid w:val="00B53119"/>
    <w:rsid w:val="00B550F7"/>
    <w:rsid w:val="00B55B77"/>
    <w:rsid w:val="00B55DA8"/>
    <w:rsid w:val="00B56F47"/>
    <w:rsid w:val="00B570DB"/>
    <w:rsid w:val="00B575D2"/>
    <w:rsid w:val="00B5763E"/>
    <w:rsid w:val="00B6076C"/>
    <w:rsid w:val="00B609B0"/>
    <w:rsid w:val="00B60D61"/>
    <w:rsid w:val="00B60E1F"/>
    <w:rsid w:val="00B61F98"/>
    <w:rsid w:val="00B6347C"/>
    <w:rsid w:val="00B63FE6"/>
    <w:rsid w:val="00B64E0A"/>
    <w:rsid w:val="00B661EA"/>
    <w:rsid w:val="00B66367"/>
    <w:rsid w:val="00B66A0E"/>
    <w:rsid w:val="00B672F0"/>
    <w:rsid w:val="00B67C0D"/>
    <w:rsid w:val="00B70023"/>
    <w:rsid w:val="00B705D7"/>
    <w:rsid w:val="00B72358"/>
    <w:rsid w:val="00B728DE"/>
    <w:rsid w:val="00B735A1"/>
    <w:rsid w:val="00B746EE"/>
    <w:rsid w:val="00B74807"/>
    <w:rsid w:val="00B76825"/>
    <w:rsid w:val="00B7786C"/>
    <w:rsid w:val="00B808DB"/>
    <w:rsid w:val="00B80E75"/>
    <w:rsid w:val="00B80F44"/>
    <w:rsid w:val="00B80F56"/>
    <w:rsid w:val="00B82B15"/>
    <w:rsid w:val="00B82EE7"/>
    <w:rsid w:val="00B83AA0"/>
    <w:rsid w:val="00B83CF8"/>
    <w:rsid w:val="00B83FEF"/>
    <w:rsid w:val="00B85956"/>
    <w:rsid w:val="00B85D3B"/>
    <w:rsid w:val="00B869EF"/>
    <w:rsid w:val="00B87165"/>
    <w:rsid w:val="00B872FE"/>
    <w:rsid w:val="00B8740B"/>
    <w:rsid w:val="00B87B40"/>
    <w:rsid w:val="00B87B42"/>
    <w:rsid w:val="00B90642"/>
    <w:rsid w:val="00B90DB6"/>
    <w:rsid w:val="00B910DD"/>
    <w:rsid w:val="00B911F6"/>
    <w:rsid w:val="00B913CE"/>
    <w:rsid w:val="00B91D92"/>
    <w:rsid w:val="00B9421D"/>
    <w:rsid w:val="00B943DA"/>
    <w:rsid w:val="00B949FA"/>
    <w:rsid w:val="00B956DD"/>
    <w:rsid w:val="00B973FA"/>
    <w:rsid w:val="00B9769A"/>
    <w:rsid w:val="00B97CED"/>
    <w:rsid w:val="00BA004F"/>
    <w:rsid w:val="00BA1EC7"/>
    <w:rsid w:val="00BA275E"/>
    <w:rsid w:val="00BA3963"/>
    <w:rsid w:val="00BA4607"/>
    <w:rsid w:val="00BA5684"/>
    <w:rsid w:val="00BA7079"/>
    <w:rsid w:val="00BA715A"/>
    <w:rsid w:val="00BA77E2"/>
    <w:rsid w:val="00BA792A"/>
    <w:rsid w:val="00BB0111"/>
    <w:rsid w:val="00BB1D35"/>
    <w:rsid w:val="00BB240D"/>
    <w:rsid w:val="00BB2909"/>
    <w:rsid w:val="00BB30E5"/>
    <w:rsid w:val="00BB4075"/>
    <w:rsid w:val="00BB48E6"/>
    <w:rsid w:val="00BB5107"/>
    <w:rsid w:val="00BB6792"/>
    <w:rsid w:val="00BB713A"/>
    <w:rsid w:val="00BB775C"/>
    <w:rsid w:val="00BB7BBF"/>
    <w:rsid w:val="00BB7D7F"/>
    <w:rsid w:val="00BC03A2"/>
    <w:rsid w:val="00BC05D1"/>
    <w:rsid w:val="00BC0F6F"/>
    <w:rsid w:val="00BC1261"/>
    <w:rsid w:val="00BC132B"/>
    <w:rsid w:val="00BC263F"/>
    <w:rsid w:val="00BC2A66"/>
    <w:rsid w:val="00BC51F8"/>
    <w:rsid w:val="00BC5D70"/>
    <w:rsid w:val="00BC5F83"/>
    <w:rsid w:val="00BC634E"/>
    <w:rsid w:val="00BC6A5C"/>
    <w:rsid w:val="00BC7451"/>
    <w:rsid w:val="00BC77E6"/>
    <w:rsid w:val="00BD0E3E"/>
    <w:rsid w:val="00BD14BA"/>
    <w:rsid w:val="00BD198E"/>
    <w:rsid w:val="00BD1CA0"/>
    <w:rsid w:val="00BD2339"/>
    <w:rsid w:val="00BD366F"/>
    <w:rsid w:val="00BD3A3D"/>
    <w:rsid w:val="00BD4258"/>
    <w:rsid w:val="00BD4BB4"/>
    <w:rsid w:val="00BD4EBC"/>
    <w:rsid w:val="00BD4EEB"/>
    <w:rsid w:val="00BD5898"/>
    <w:rsid w:val="00BD5A30"/>
    <w:rsid w:val="00BD5B28"/>
    <w:rsid w:val="00BD5F80"/>
    <w:rsid w:val="00BD6648"/>
    <w:rsid w:val="00BD6FF9"/>
    <w:rsid w:val="00BE0D24"/>
    <w:rsid w:val="00BE2482"/>
    <w:rsid w:val="00BE4071"/>
    <w:rsid w:val="00BE4273"/>
    <w:rsid w:val="00BE4720"/>
    <w:rsid w:val="00BE6EAE"/>
    <w:rsid w:val="00BE72CD"/>
    <w:rsid w:val="00BE76FA"/>
    <w:rsid w:val="00BF0593"/>
    <w:rsid w:val="00BF116F"/>
    <w:rsid w:val="00BF2331"/>
    <w:rsid w:val="00BF37B9"/>
    <w:rsid w:val="00BF3A2C"/>
    <w:rsid w:val="00BF3D65"/>
    <w:rsid w:val="00BF436E"/>
    <w:rsid w:val="00BF4632"/>
    <w:rsid w:val="00BF4C36"/>
    <w:rsid w:val="00BF4E08"/>
    <w:rsid w:val="00BF4F81"/>
    <w:rsid w:val="00BF5DEE"/>
    <w:rsid w:val="00BF63CA"/>
    <w:rsid w:val="00BF7220"/>
    <w:rsid w:val="00C00271"/>
    <w:rsid w:val="00C00F92"/>
    <w:rsid w:val="00C01350"/>
    <w:rsid w:val="00C013FC"/>
    <w:rsid w:val="00C01B25"/>
    <w:rsid w:val="00C026D7"/>
    <w:rsid w:val="00C028AA"/>
    <w:rsid w:val="00C030A8"/>
    <w:rsid w:val="00C032EA"/>
    <w:rsid w:val="00C03354"/>
    <w:rsid w:val="00C033DF"/>
    <w:rsid w:val="00C03641"/>
    <w:rsid w:val="00C03A61"/>
    <w:rsid w:val="00C04E45"/>
    <w:rsid w:val="00C0500B"/>
    <w:rsid w:val="00C052CB"/>
    <w:rsid w:val="00C0660F"/>
    <w:rsid w:val="00C06D99"/>
    <w:rsid w:val="00C10F3D"/>
    <w:rsid w:val="00C120ED"/>
    <w:rsid w:val="00C12150"/>
    <w:rsid w:val="00C12912"/>
    <w:rsid w:val="00C129E2"/>
    <w:rsid w:val="00C129ED"/>
    <w:rsid w:val="00C1391E"/>
    <w:rsid w:val="00C141E5"/>
    <w:rsid w:val="00C14A11"/>
    <w:rsid w:val="00C14B74"/>
    <w:rsid w:val="00C15F1E"/>
    <w:rsid w:val="00C160B0"/>
    <w:rsid w:val="00C173BA"/>
    <w:rsid w:val="00C2021E"/>
    <w:rsid w:val="00C214C1"/>
    <w:rsid w:val="00C216D8"/>
    <w:rsid w:val="00C21E32"/>
    <w:rsid w:val="00C22E95"/>
    <w:rsid w:val="00C23D04"/>
    <w:rsid w:val="00C241DB"/>
    <w:rsid w:val="00C24B3D"/>
    <w:rsid w:val="00C25267"/>
    <w:rsid w:val="00C266C3"/>
    <w:rsid w:val="00C30ECB"/>
    <w:rsid w:val="00C3272D"/>
    <w:rsid w:val="00C335A9"/>
    <w:rsid w:val="00C33CE2"/>
    <w:rsid w:val="00C34296"/>
    <w:rsid w:val="00C34607"/>
    <w:rsid w:val="00C3602C"/>
    <w:rsid w:val="00C360BC"/>
    <w:rsid w:val="00C400DE"/>
    <w:rsid w:val="00C40F69"/>
    <w:rsid w:val="00C4387D"/>
    <w:rsid w:val="00C4415B"/>
    <w:rsid w:val="00C4473C"/>
    <w:rsid w:val="00C44E33"/>
    <w:rsid w:val="00C44F1F"/>
    <w:rsid w:val="00C455C4"/>
    <w:rsid w:val="00C45B2E"/>
    <w:rsid w:val="00C46626"/>
    <w:rsid w:val="00C47232"/>
    <w:rsid w:val="00C47243"/>
    <w:rsid w:val="00C477D8"/>
    <w:rsid w:val="00C47BC7"/>
    <w:rsid w:val="00C50338"/>
    <w:rsid w:val="00C50E4D"/>
    <w:rsid w:val="00C51CFE"/>
    <w:rsid w:val="00C529FA"/>
    <w:rsid w:val="00C52D35"/>
    <w:rsid w:val="00C530DF"/>
    <w:rsid w:val="00C532EE"/>
    <w:rsid w:val="00C5351A"/>
    <w:rsid w:val="00C5651D"/>
    <w:rsid w:val="00C57830"/>
    <w:rsid w:val="00C57880"/>
    <w:rsid w:val="00C61A24"/>
    <w:rsid w:val="00C625BD"/>
    <w:rsid w:val="00C63145"/>
    <w:rsid w:val="00C63466"/>
    <w:rsid w:val="00C64B86"/>
    <w:rsid w:val="00C64C9A"/>
    <w:rsid w:val="00C64D0E"/>
    <w:rsid w:val="00C65789"/>
    <w:rsid w:val="00C66435"/>
    <w:rsid w:val="00C6723D"/>
    <w:rsid w:val="00C67915"/>
    <w:rsid w:val="00C67CB5"/>
    <w:rsid w:val="00C70B2C"/>
    <w:rsid w:val="00C71A30"/>
    <w:rsid w:val="00C71BFC"/>
    <w:rsid w:val="00C735EB"/>
    <w:rsid w:val="00C737B6"/>
    <w:rsid w:val="00C73898"/>
    <w:rsid w:val="00C765E2"/>
    <w:rsid w:val="00C766B2"/>
    <w:rsid w:val="00C76BAE"/>
    <w:rsid w:val="00C7747E"/>
    <w:rsid w:val="00C779C6"/>
    <w:rsid w:val="00C808D7"/>
    <w:rsid w:val="00C80903"/>
    <w:rsid w:val="00C80FF9"/>
    <w:rsid w:val="00C83554"/>
    <w:rsid w:val="00C83A73"/>
    <w:rsid w:val="00C84D6B"/>
    <w:rsid w:val="00C84F7E"/>
    <w:rsid w:val="00C8519F"/>
    <w:rsid w:val="00C8646A"/>
    <w:rsid w:val="00C86543"/>
    <w:rsid w:val="00C86CD6"/>
    <w:rsid w:val="00C86E41"/>
    <w:rsid w:val="00C90A99"/>
    <w:rsid w:val="00C9137B"/>
    <w:rsid w:val="00C913EF"/>
    <w:rsid w:val="00C91BEC"/>
    <w:rsid w:val="00C91FF5"/>
    <w:rsid w:val="00C92F7E"/>
    <w:rsid w:val="00C93558"/>
    <w:rsid w:val="00C936BC"/>
    <w:rsid w:val="00C93E45"/>
    <w:rsid w:val="00C95175"/>
    <w:rsid w:val="00C95570"/>
    <w:rsid w:val="00C95B51"/>
    <w:rsid w:val="00C96A22"/>
    <w:rsid w:val="00C96BCA"/>
    <w:rsid w:val="00CA15CE"/>
    <w:rsid w:val="00CA1BEA"/>
    <w:rsid w:val="00CA1DEA"/>
    <w:rsid w:val="00CA235B"/>
    <w:rsid w:val="00CA2E61"/>
    <w:rsid w:val="00CA306B"/>
    <w:rsid w:val="00CA397F"/>
    <w:rsid w:val="00CA39D2"/>
    <w:rsid w:val="00CA4710"/>
    <w:rsid w:val="00CA5FDE"/>
    <w:rsid w:val="00CA73B1"/>
    <w:rsid w:val="00CA7E9D"/>
    <w:rsid w:val="00CB001E"/>
    <w:rsid w:val="00CB022B"/>
    <w:rsid w:val="00CB056F"/>
    <w:rsid w:val="00CB20F8"/>
    <w:rsid w:val="00CB240E"/>
    <w:rsid w:val="00CB2570"/>
    <w:rsid w:val="00CB3FCB"/>
    <w:rsid w:val="00CB43F2"/>
    <w:rsid w:val="00CB4954"/>
    <w:rsid w:val="00CB4B02"/>
    <w:rsid w:val="00CB4D21"/>
    <w:rsid w:val="00CB5662"/>
    <w:rsid w:val="00CB6797"/>
    <w:rsid w:val="00CB778D"/>
    <w:rsid w:val="00CB7D6B"/>
    <w:rsid w:val="00CB7FD7"/>
    <w:rsid w:val="00CC03C2"/>
    <w:rsid w:val="00CC09B6"/>
    <w:rsid w:val="00CC2034"/>
    <w:rsid w:val="00CC25D5"/>
    <w:rsid w:val="00CC357E"/>
    <w:rsid w:val="00CC3E70"/>
    <w:rsid w:val="00CC4006"/>
    <w:rsid w:val="00CC412E"/>
    <w:rsid w:val="00CC5C1D"/>
    <w:rsid w:val="00CC5D96"/>
    <w:rsid w:val="00CC5E6C"/>
    <w:rsid w:val="00CC626E"/>
    <w:rsid w:val="00CC669F"/>
    <w:rsid w:val="00CC6EFD"/>
    <w:rsid w:val="00CC76ED"/>
    <w:rsid w:val="00CC7AA3"/>
    <w:rsid w:val="00CC7C60"/>
    <w:rsid w:val="00CD1BB9"/>
    <w:rsid w:val="00CD2AD2"/>
    <w:rsid w:val="00CD3064"/>
    <w:rsid w:val="00CD34E2"/>
    <w:rsid w:val="00CD3E2B"/>
    <w:rsid w:val="00CD4DD4"/>
    <w:rsid w:val="00CD4DE7"/>
    <w:rsid w:val="00CD50C3"/>
    <w:rsid w:val="00CD5A4D"/>
    <w:rsid w:val="00CD5C28"/>
    <w:rsid w:val="00CD62F4"/>
    <w:rsid w:val="00CD76DA"/>
    <w:rsid w:val="00CD78DC"/>
    <w:rsid w:val="00CE0601"/>
    <w:rsid w:val="00CE15D5"/>
    <w:rsid w:val="00CE1D96"/>
    <w:rsid w:val="00CE25FC"/>
    <w:rsid w:val="00CE2D2F"/>
    <w:rsid w:val="00CE421F"/>
    <w:rsid w:val="00CE45A9"/>
    <w:rsid w:val="00CE599E"/>
    <w:rsid w:val="00CE5B77"/>
    <w:rsid w:val="00CE5DAE"/>
    <w:rsid w:val="00CE6B50"/>
    <w:rsid w:val="00CE7289"/>
    <w:rsid w:val="00CE7EFC"/>
    <w:rsid w:val="00CF015A"/>
    <w:rsid w:val="00CF2F15"/>
    <w:rsid w:val="00CF341C"/>
    <w:rsid w:val="00CF3917"/>
    <w:rsid w:val="00CF4032"/>
    <w:rsid w:val="00CF4C9D"/>
    <w:rsid w:val="00CF4F29"/>
    <w:rsid w:val="00CF5AD6"/>
    <w:rsid w:val="00CF5EF8"/>
    <w:rsid w:val="00CF75B7"/>
    <w:rsid w:val="00D00B8E"/>
    <w:rsid w:val="00D01B97"/>
    <w:rsid w:val="00D01FD2"/>
    <w:rsid w:val="00D02375"/>
    <w:rsid w:val="00D03546"/>
    <w:rsid w:val="00D03BC2"/>
    <w:rsid w:val="00D059CE"/>
    <w:rsid w:val="00D10B70"/>
    <w:rsid w:val="00D119B8"/>
    <w:rsid w:val="00D11B75"/>
    <w:rsid w:val="00D11C4C"/>
    <w:rsid w:val="00D11D23"/>
    <w:rsid w:val="00D1246C"/>
    <w:rsid w:val="00D15D1C"/>
    <w:rsid w:val="00D163E5"/>
    <w:rsid w:val="00D168D0"/>
    <w:rsid w:val="00D210E3"/>
    <w:rsid w:val="00D221BE"/>
    <w:rsid w:val="00D22547"/>
    <w:rsid w:val="00D2305F"/>
    <w:rsid w:val="00D23AB4"/>
    <w:rsid w:val="00D24FE2"/>
    <w:rsid w:val="00D253C4"/>
    <w:rsid w:val="00D25650"/>
    <w:rsid w:val="00D25DD1"/>
    <w:rsid w:val="00D25FB9"/>
    <w:rsid w:val="00D260BD"/>
    <w:rsid w:val="00D2741D"/>
    <w:rsid w:val="00D2751B"/>
    <w:rsid w:val="00D27666"/>
    <w:rsid w:val="00D27CF7"/>
    <w:rsid w:val="00D300A4"/>
    <w:rsid w:val="00D31C4B"/>
    <w:rsid w:val="00D32205"/>
    <w:rsid w:val="00D330D1"/>
    <w:rsid w:val="00D332F9"/>
    <w:rsid w:val="00D33315"/>
    <w:rsid w:val="00D333D3"/>
    <w:rsid w:val="00D33B4A"/>
    <w:rsid w:val="00D33C3B"/>
    <w:rsid w:val="00D3559E"/>
    <w:rsid w:val="00D361F4"/>
    <w:rsid w:val="00D36583"/>
    <w:rsid w:val="00D3689C"/>
    <w:rsid w:val="00D37083"/>
    <w:rsid w:val="00D408DC"/>
    <w:rsid w:val="00D419EA"/>
    <w:rsid w:val="00D42BB9"/>
    <w:rsid w:val="00D46811"/>
    <w:rsid w:val="00D468C9"/>
    <w:rsid w:val="00D475D0"/>
    <w:rsid w:val="00D47A88"/>
    <w:rsid w:val="00D47D91"/>
    <w:rsid w:val="00D500F9"/>
    <w:rsid w:val="00D50932"/>
    <w:rsid w:val="00D5143C"/>
    <w:rsid w:val="00D5163E"/>
    <w:rsid w:val="00D52451"/>
    <w:rsid w:val="00D52AC8"/>
    <w:rsid w:val="00D5302D"/>
    <w:rsid w:val="00D5328C"/>
    <w:rsid w:val="00D5328F"/>
    <w:rsid w:val="00D532E8"/>
    <w:rsid w:val="00D54264"/>
    <w:rsid w:val="00D553C7"/>
    <w:rsid w:val="00D5618B"/>
    <w:rsid w:val="00D5643D"/>
    <w:rsid w:val="00D56571"/>
    <w:rsid w:val="00D566A8"/>
    <w:rsid w:val="00D56F8C"/>
    <w:rsid w:val="00D57077"/>
    <w:rsid w:val="00D5733F"/>
    <w:rsid w:val="00D57CAF"/>
    <w:rsid w:val="00D6016A"/>
    <w:rsid w:val="00D605CF"/>
    <w:rsid w:val="00D608D9"/>
    <w:rsid w:val="00D61E19"/>
    <w:rsid w:val="00D61E56"/>
    <w:rsid w:val="00D6267F"/>
    <w:rsid w:val="00D62F3D"/>
    <w:rsid w:val="00D63463"/>
    <w:rsid w:val="00D64078"/>
    <w:rsid w:val="00D64137"/>
    <w:rsid w:val="00D644FB"/>
    <w:rsid w:val="00D661AB"/>
    <w:rsid w:val="00D66364"/>
    <w:rsid w:val="00D66D88"/>
    <w:rsid w:val="00D678CC"/>
    <w:rsid w:val="00D70AA0"/>
    <w:rsid w:val="00D70D35"/>
    <w:rsid w:val="00D71868"/>
    <w:rsid w:val="00D718E0"/>
    <w:rsid w:val="00D720E4"/>
    <w:rsid w:val="00D726EF"/>
    <w:rsid w:val="00D7271E"/>
    <w:rsid w:val="00D729E9"/>
    <w:rsid w:val="00D7339B"/>
    <w:rsid w:val="00D73B43"/>
    <w:rsid w:val="00D73CB5"/>
    <w:rsid w:val="00D74B34"/>
    <w:rsid w:val="00D74B38"/>
    <w:rsid w:val="00D76397"/>
    <w:rsid w:val="00D773AB"/>
    <w:rsid w:val="00D773CB"/>
    <w:rsid w:val="00D77A9F"/>
    <w:rsid w:val="00D8016D"/>
    <w:rsid w:val="00D804E0"/>
    <w:rsid w:val="00D82C15"/>
    <w:rsid w:val="00D83425"/>
    <w:rsid w:val="00D83BE7"/>
    <w:rsid w:val="00D83D80"/>
    <w:rsid w:val="00D84A43"/>
    <w:rsid w:val="00D84E92"/>
    <w:rsid w:val="00D8552A"/>
    <w:rsid w:val="00D8566C"/>
    <w:rsid w:val="00D87054"/>
    <w:rsid w:val="00D87209"/>
    <w:rsid w:val="00D87219"/>
    <w:rsid w:val="00D87938"/>
    <w:rsid w:val="00D900F7"/>
    <w:rsid w:val="00D9126D"/>
    <w:rsid w:val="00D91476"/>
    <w:rsid w:val="00D93205"/>
    <w:rsid w:val="00D93410"/>
    <w:rsid w:val="00D948FA"/>
    <w:rsid w:val="00D949CF"/>
    <w:rsid w:val="00D94B39"/>
    <w:rsid w:val="00D95FB0"/>
    <w:rsid w:val="00DA0002"/>
    <w:rsid w:val="00DA00A9"/>
    <w:rsid w:val="00DA1E19"/>
    <w:rsid w:val="00DA1F57"/>
    <w:rsid w:val="00DA23F0"/>
    <w:rsid w:val="00DA24F3"/>
    <w:rsid w:val="00DA26F0"/>
    <w:rsid w:val="00DA3175"/>
    <w:rsid w:val="00DA368A"/>
    <w:rsid w:val="00DA4ADB"/>
    <w:rsid w:val="00DA517F"/>
    <w:rsid w:val="00DA5CC2"/>
    <w:rsid w:val="00DA743F"/>
    <w:rsid w:val="00DB15D4"/>
    <w:rsid w:val="00DB23A2"/>
    <w:rsid w:val="00DB34EB"/>
    <w:rsid w:val="00DB352F"/>
    <w:rsid w:val="00DB3C7F"/>
    <w:rsid w:val="00DB4E1F"/>
    <w:rsid w:val="00DB4F65"/>
    <w:rsid w:val="00DB5231"/>
    <w:rsid w:val="00DB555F"/>
    <w:rsid w:val="00DB55E5"/>
    <w:rsid w:val="00DB56A4"/>
    <w:rsid w:val="00DB5D69"/>
    <w:rsid w:val="00DB6031"/>
    <w:rsid w:val="00DB7155"/>
    <w:rsid w:val="00DB7CFB"/>
    <w:rsid w:val="00DB7E2F"/>
    <w:rsid w:val="00DC12BC"/>
    <w:rsid w:val="00DC1CE8"/>
    <w:rsid w:val="00DC1E5A"/>
    <w:rsid w:val="00DC4501"/>
    <w:rsid w:val="00DC4BC5"/>
    <w:rsid w:val="00DC4E18"/>
    <w:rsid w:val="00DC58CE"/>
    <w:rsid w:val="00DC59DF"/>
    <w:rsid w:val="00DC5A31"/>
    <w:rsid w:val="00DC61FB"/>
    <w:rsid w:val="00DC6652"/>
    <w:rsid w:val="00DD1408"/>
    <w:rsid w:val="00DD1882"/>
    <w:rsid w:val="00DD1F81"/>
    <w:rsid w:val="00DD3C3C"/>
    <w:rsid w:val="00DD4CFE"/>
    <w:rsid w:val="00DD6DBA"/>
    <w:rsid w:val="00DD6E01"/>
    <w:rsid w:val="00DE028E"/>
    <w:rsid w:val="00DE0B3F"/>
    <w:rsid w:val="00DE1599"/>
    <w:rsid w:val="00DE288D"/>
    <w:rsid w:val="00DE2BB4"/>
    <w:rsid w:val="00DE3263"/>
    <w:rsid w:val="00DE4489"/>
    <w:rsid w:val="00DE4822"/>
    <w:rsid w:val="00DE4CAE"/>
    <w:rsid w:val="00DE5665"/>
    <w:rsid w:val="00DE783E"/>
    <w:rsid w:val="00DF03C4"/>
    <w:rsid w:val="00DF03EF"/>
    <w:rsid w:val="00DF1149"/>
    <w:rsid w:val="00DF138A"/>
    <w:rsid w:val="00DF1B00"/>
    <w:rsid w:val="00DF221A"/>
    <w:rsid w:val="00DF239F"/>
    <w:rsid w:val="00DF24AF"/>
    <w:rsid w:val="00DF4090"/>
    <w:rsid w:val="00DF5AE0"/>
    <w:rsid w:val="00DF645F"/>
    <w:rsid w:val="00DF69E5"/>
    <w:rsid w:val="00DF6A2D"/>
    <w:rsid w:val="00DF7190"/>
    <w:rsid w:val="00DF7BD4"/>
    <w:rsid w:val="00DF7E8E"/>
    <w:rsid w:val="00E003FA"/>
    <w:rsid w:val="00E00CB3"/>
    <w:rsid w:val="00E0149E"/>
    <w:rsid w:val="00E01C52"/>
    <w:rsid w:val="00E0223D"/>
    <w:rsid w:val="00E0251D"/>
    <w:rsid w:val="00E025B5"/>
    <w:rsid w:val="00E0371E"/>
    <w:rsid w:val="00E03A15"/>
    <w:rsid w:val="00E044AA"/>
    <w:rsid w:val="00E0490B"/>
    <w:rsid w:val="00E05782"/>
    <w:rsid w:val="00E05973"/>
    <w:rsid w:val="00E05C6D"/>
    <w:rsid w:val="00E05D64"/>
    <w:rsid w:val="00E06178"/>
    <w:rsid w:val="00E1047B"/>
    <w:rsid w:val="00E1117D"/>
    <w:rsid w:val="00E12FDE"/>
    <w:rsid w:val="00E13A05"/>
    <w:rsid w:val="00E15534"/>
    <w:rsid w:val="00E15647"/>
    <w:rsid w:val="00E15BF8"/>
    <w:rsid w:val="00E1617F"/>
    <w:rsid w:val="00E166C9"/>
    <w:rsid w:val="00E17062"/>
    <w:rsid w:val="00E1709C"/>
    <w:rsid w:val="00E1751C"/>
    <w:rsid w:val="00E203AA"/>
    <w:rsid w:val="00E20752"/>
    <w:rsid w:val="00E21126"/>
    <w:rsid w:val="00E23772"/>
    <w:rsid w:val="00E24CA8"/>
    <w:rsid w:val="00E2515B"/>
    <w:rsid w:val="00E25FAD"/>
    <w:rsid w:val="00E2602E"/>
    <w:rsid w:val="00E27CBC"/>
    <w:rsid w:val="00E30053"/>
    <w:rsid w:val="00E30181"/>
    <w:rsid w:val="00E304B8"/>
    <w:rsid w:val="00E30590"/>
    <w:rsid w:val="00E308F8"/>
    <w:rsid w:val="00E322E4"/>
    <w:rsid w:val="00E32779"/>
    <w:rsid w:val="00E3283E"/>
    <w:rsid w:val="00E32C15"/>
    <w:rsid w:val="00E33380"/>
    <w:rsid w:val="00E3463F"/>
    <w:rsid w:val="00E35FE8"/>
    <w:rsid w:val="00E3675E"/>
    <w:rsid w:val="00E36FFE"/>
    <w:rsid w:val="00E37983"/>
    <w:rsid w:val="00E37E3A"/>
    <w:rsid w:val="00E41EBF"/>
    <w:rsid w:val="00E44735"/>
    <w:rsid w:val="00E4514F"/>
    <w:rsid w:val="00E45C78"/>
    <w:rsid w:val="00E45DF5"/>
    <w:rsid w:val="00E50744"/>
    <w:rsid w:val="00E507FE"/>
    <w:rsid w:val="00E5088D"/>
    <w:rsid w:val="00E50B9C"/>
    <w:rsid w:val="00E52888"/>
    <w:rsid w:val="00E53EFE"/>
    <w:rsid w:val="00E53F6E"/>
    <w:rsid w:val="00E53F7F"/>
    <w:rsid w:val="00E556A8"/>
    <w:rsid w:val="00E559FB"/>
    <w:rsid w:val="00E567C9"/>
    <w:rsid w:val="00E60034"/>
    <w:rsid w:val="00E600E0"/>
    <w:rsid w:val="00E605B9"/>
    <w:rsid w:val="00E60891"/>
    <w:rsid w:val="00E6133E"/>
    <w:rsid w:val="00E61497"/>
    <w:rsid w:val="00E616A4"/>
    <w:rsid w:val="00E618F3"/>
    <w:rsid w:val="00E61BFE"/>
    <w:rsid w:val="00E61CE1"/>
    <w:rsid w:val="00E61DB3"/>
    <w:rsid w:val="00E631E0"/>
    <w:rsid w:val="00E639F5"/>
    <w:rsid w:val="00E646EC"/>
    <w:rsid w:val="00E6480F"/>
    <w:rsid w:val="00E64DC1"/>
    <w:rsid w:val="00E6544F"/>
    <w:rsid w:val="00E654D4"/>
    <w:rsid w:val="00E65FAE"/>
    <w:rsid w:val="00E668B7"/>
    <w:rsid w:val="00E66FA1"/>
    <w:rsid w:val="00E670C5"/>
    <w:rsid w:val="00E67B4C"/>
    <w:rsid w:val="00E704DC"/>
    <w:rsid w:val="00E71DDD"/>
    <w:rsid w:val="00E72A40"/>
    <w:rsid w:val="00E72D9F"/>
    <w:rsid w:val="00E732F1"/>
    <w:rsid w:val="00E73661"/>
    <w:rsid w:val="00E738AC"/>
    <w:rsid w:val="00E73ED7"/>
    <w:rsid w:val="00E750AA"/>
    <w:rsid w:val="00E750E3"/>
    <w:rsid w:val="00E75608"/>
    <w:rsid w:val="00E75FA1"/>
    <w:rsid w:val="00E7693D"/>
    <w:rsid w:val="00E773B1"/>
    <w:rsid w:val="00E77590"/>
    <w:rsid w:val="00E77DB4"/>
    <w:rsid w:val="00E80BFF"/>
    <w:rsid w:val="00E8141E"/>
    <w:rsid w:val="00E81AF2"/>
    <w:rsid w:val="00E82DFD"/>
    <w:rsid w:val="00E83006"/>
    <w:rsid w:val="00E832ED"/>
    <w:rsid w:val="00E83349"/>
    <w:rsid w:val="00E843DA"/>
    <w:rsid w:val="00E84B1D"/>
    <w:rsid w:val="00E85BCC"/>
    <w:rsid w:val="00E87A43"/>
    <w:rsid w:val="00E90015"/>
    <w:rsid w:val="00E907EE"/>
    <w:rsid w:val="00E91559"/>
    <w:rsid w:val="00E919E1"/>
    <w:rsid w:val="00E93C9B"/>
    <w:rsid w:val="00E95260"/>
    <w:rsid w:val="00E9550D"/>
    <w:rsid w:val="00E96F20"/>
    <w:rsid w:val="00E96FCB"/>
    <w:rsid w:val="00E9759D"/>
    <w:rsid w:val="00E977FF"/>
    <w:rsid w:val="00E97B40"/>
    <w:rsid w:val="00E97BD5"/>
    <w:rsid w:val="00E97CC1"/>
    <w:rsid w:val="00E97D96"/>
    <w:rsid w:val="00EA057F"/>
    <w:rsid w:val="00EA08AE"/>
    <w:rsid w:val="00EA1BD5"/>
    <w:rsid w:val="00EA2703"/>
    <w:rsid w:val="00EA29EC"/>
    <w:rsid w:val="00EA2A25"/>
    <w:rsid w:val="00EA2F01"/>
    <w:rsid w:val="00EA2F42"/>
    <w:rsid w:val="00EA33A0"/>
    <w:rsid w:val="00EA3844"/>
    <w:rsid w:val="00EA3CC1"/>
    <w:rsid w:val="00EA5298"/>
    <w:rsid w:val="00EA549A"/>
    <w:rsid w:val="00EA5C16"/>
    <w:rsid w:val="00EA6A8C"/>
    <w:rsid w:val="00EA7747"/>
    <w:rsid w:val="00EB04F9"/>
    <w:rsid w:val="00EB0A05"/>
    <w:rsid w:val="00EB0E4E"/>
    <w:rsid w:val="00EB1376"/>
    <w:rsid w:val="00EB13E9"/>
    <w:rsid w:val="00EB2167"/>
    <w:rsid w:val="00EB2246"/>
    <w:rsid w:val="00EB259A"/>
    <w:rsid w:val="00EB3551"/>
    <w:rsid w:val="00EB4133"/>
    <w:rsid w:val="00EB4D86"/>
    <w:rsid w:val="00EB51FA"/>
    <w:rsid w:val="00EB5B0A"/>
    <w:rsid w:val="00EB6431"/>
    <w:rsid w:val="00EB6A56"/>
    <w:rsid w:val="00EC01AB"/>
    <w:rsid w:val="00EC1767"/>
    <w:rsid w:val="00EC2561"/>
    <w:rsid w:val="00EC3EA7"/>
    <w:rsid w:val="00EC3FC0"/>
    <w:rsid w:val="00EC4DE5"/>
    <w:rsid w:val="00EC51C0"/>
    <w:rsid w:val="00EC58A7"/>
    <w:rsid w:val="00EC6142"/>
    <w:rsid w:val="00EC6C75"/>
    <w:rsid w:val="00EC6DDF"/>
    <w:rsid w:val="00EC774E"/>
    <w:rsid w:val="00ED0438"/>
    <w:rsid w:val="00ED10C5"/>
    <w:rsid w:val="00ED23A1"/>
    <w:rsid w:val="00ED2C70"/>
    <w:rsid w:val="00ED2EF0"/>
    <w:rsid w:val="00ED43EE"/>
    <w:rsid w:val="00ED476C"/>
    <w:rsid w:val="00ED565A"/>
    <w:rsid w:val="00ED5C53"/>
    <w:rsid w:val="00ED5D3B"/>
    <w:rsid w:val="00ED66B1"/>
    <w:rsid w:val="00ED7739"/>
    <w:rsid w:val="00ED7767"/>
    <w:rsid w:val="00ED78FA"/>
    <w:rsid w:val="00ED7E7A"/>
    <w:rsid w:val="00EE0341"/>
    <w:rsid w:val="00EE0AA3"/>
    <w:rsid w:val="00EE1158"/>
    <w:rsid w:val="00EE1C6E"/>
    <w:rsid w:val="00EE3E3E"/>
    <w:rsid w:val="00EE4339"/>
    <w:rsid w:val="00EE4914"/>
    <w:rsid w:val="00EE6057"/>
    <w:rsid w:val="00EE72E6"/>
    <w:rsid w:val="00EF0A91"/>
    <w:rsid w:val="00EF11A9"/>
    <w:rsid w:val="00EF21A1"/>
    <w:rsid w:val="00EF2ED4"/>
    <w:rsid w:val="00EF33B6"/>
    <w:rsid w:val="00EF56C6"/>
    <w:rsid w:val="00EF5C83"/>
    <w:rsid w:val="00EF5D9F"/>
    <w:rsid w:val="00EF66BA"/>
    <w:rsid w:val="00EF6C11"/>
    <w:rsid w:val="00EF71C4"/>
    <w:rsid w:val="00EF7DAC"/>
    <w:rsid w:val="00F00B63"/>
    <w:rsid w:val="00F01E11"/>
    <w:rsid w:val="00F022AF"/>
    <w:rsid w:val="00F028E4"/>
    <w:rsid w:val="00F039D1"/>
    <w:rsid w:val="00F0498B"/>
    <w:rsid w:val="00F04C78"/>
    <w:rsid w:val="00F04DA6"/>
    <w:rsid w:val="00F06F7B"/>
    <w:rsid w:val="00F1128E"/>
    <w:rsid w:val="00F11B11"/>
    <w:rsid w:val="00F126DA"/>
    <w:rsid w:val="00F14862"/>
    <w:rsid w:val="00F14B7B"/>
    <w:rsid w:val="00F15AD2"/>
    <w:rsid w:val="00F16D66"/>
    <w:rsid w:val="00F17EF0"/>
    <w:rsid w:val="00F1F884"/>
    <w:rsid w:val="00F2066F"/>
    <w:rsid w:val="00F21332"/>
    <w:rsid w:val="00F21397"/>
    <w:rsid w:val="00F2155A"/>
    <w:rsid w:val="00F221C7"/>
    <w:rsid w:val="00F2330C"/>
    <w:rsid w:val="00F23913"/>
    <w:rsid w:val="00F23D9B"/>
    <w:rsid w:val="00F24F74"/>
    <w:rsid w:val="00F26249"/>
    <w:rsid w:val="00F26BE2"/>
    <w:rsid w:val="00F26F5A"/>
    <w:rsid w:val="00F27610"/>
    <w:rsid w:val="00F3187A"/>
    <w:rsid w:val="00F322AF"/>
    <w:rsid w:val="00F32484"/>
    <w:rsid w:val="00F32A80"/>
    <w:rsid w:val="00F335B4"/>
    <w:rsid w:val="00F35251"/>
    <w:rsid w:val="00F356DA"/>
    <w:rsid w:val="00F35CCF"/>
    <w:rsid w:val="00F35EA0"/>
    <w:rsid w:val="00F37881"/>
    <w:rsid w:val="00F378A3"/>
    <w:rsid w:val="00F37F03"/>
    <w:rsid w:val="00F37FA6"/>
    <w:rsid w:val="00F40532"/>
    <w:rsid w:val="00F408C6"/>
    <w:rsid w:val="00F4120A"/>
    <w:rsid w:val="00F41CBA"/>
    <w:rsid w:val="00F424BD"/>
    <w:rsid w:val="00F42F70"/>
    <w:rsid w:val="00F431D4"/>
    <w:rsid w:val="00F436CD"/>
    <w:rsid w:val="00F43AA6"/>
    <w:rsid w:val="00F4665D"/>
    <w:rsid w:val="00F46BF4"/>
    <w:rsid w:val="00F46C8E"/>
    <w:rsid w:val="00F477D4"/>
    <w:rsid w:val="00F47D95"/>
    <w:rsid w:val="00F507B7"/>
    <w:rsid w:val="00F50F19"/>
    <w:rsid w:val="00F51BAD"/>
    <w:rsid w:val="00F523D8"/>
    <w:rsid w:val="00F52477"/>
    <w:rsid w:val="00F524B5"/>
    <w:rsid w:val="00F53E28"/>
    <w:rsid w:val="00F554F2"/>
    <w:rsid w:val="00F5554E"/>
    <w:rsid w:val="00F555CE"/>
    <w:rsid w:val="00F56E30"/>
    <w:rsid w:val="00F578B3"/>
    <w:rsid w:val="00F57FBD"/>
    <w:rsid w:val="00F57FC0"/>
    <w:rsid w:val="00F60495"/>
    <w:rsid w:val="00F606EC"/>
    <w:rsid w:val="00F60BA0"/>
    <w:rsid w:val="00F60CCD"/>
    <w:rsid w:val="00F616B6"/>
    <w:rsid w:val="00F622AA"/>
    <w:rsid w:val="00F62401"/>
    <w:rsid w:val="00F62E50"/>
    <w:rsid w:val="00F63B5A"/>
    <w:rsid w:val="00F6540A"/>
    <w:rsid w:val="00F65C36"/>
    <w:rsid w:val="00F664FF"/>
    <w:rsid w:val="00F66928"/>
    <w:rsid w:val="00F673D8"/>
    <w:rsid w:val="00F676D2"/>
    <w:rsid w:val="00F70A46"/>
    <w:rsid w:val="00F7189C"/>
    <w:rsid w:val="00F7197C"/>
    <w:rsid w:val="00F726C9"/>
    <w:rsid w:val="00F7366A"/>
    <w:rsid w:val="00F752B8"/>
    <w:rsid w:val="00F755C0"/>
    <w:rsid w:val="00F75942"/>
    <w:rsid w:val="00F759E6"/>
    <w:rsid w:val="00F75CF7"/>
    <w:rsid w:val="00F76E7A"/>
    <w:rsid w:val="00F76ED3"/>
    <w:rsid w:val="00F7715C"/>
    <w:rsid w:val="00F773EF"/>
    <w:rsid w:val="00F823E7"/>
    <w:rsid w:val="00F8253A"/>
    <w:rsid w:val="00F82F76"/>
    <w:rsid w:val="00F859AE"/>
    <w:rsid w:val="00F85EE9"/>
    <w:rsid w:val="00F8700D"/>
    <w:rsid w:val="00F875C4"/>
    <w:rsid w:val="00F876FF"/>
    <w:rsid w:val="00F87858"/>
    <w:rsid w:val="00F87D50"/>
    <w:rsid w:val="00F90102"/>
    <w:rsid w:val="00F90552"/>
    <w:rsid w:val="00F924E5"/>
    <w:rsid w:val="00F924FF"/>
    <w:rsid w:val="00F93544"/>
    <w:rsid w:val="00F9357E"/>
    <w:rsid w:val="00F94B29"/>
    <w:rsid w:val="00F94B41"/>
    <w:rsid w:val="00F94EBB"/>
    <w:rsid w:val="00F95F0D"/>
    <w:rsid w:val="00F971F6"/>
    <w:rsid w:val="00F97314"/>
    <w:rsid w:val="00F97B98"/>
    <w:rsid w:val="00F97FCD"/>
    <w:rsid w:val="00FA0122"/>
    <w:rsid w:val="00FA019D"/>
    <w:rsid w:val="00FA023C"/>
    <w:rsid w:val="00FA19E8"/>
    <w:rsid w:val="00FA205B"/>
    <w:rsid w:val="00FA2657"/>
    <w:rsid w:val="00FA2AD7"/>
    <w:rsid w:val="00FA381D"/>
    <w:rsid w:val="00FA431F"/>
    <w:rsid w:val="00FA43FC"/>
    <w:rsid w:val="00FA4AA7"/>
    <w:rsid w:val="00FA5B45"/>
    <w:rsid w:val="00FA677B"/>
    <w:rsid w:val="00FA67CB"/>
    <w:rsid w:val="00FA6DDF"/>
    <w:rsid w:val="00FA70F8"/>
    <w:rsid w:val="00FA7D6B"/>
    <w:rsid w:val="00FA7EC4"/>
    <w:rsid w:val="00FB0CF5"/>
    <w:rsid w:val="00FB1A36"/>
    <w:rsid w:val="00FB1DB2"/>
    <w:rsid w:val="00FB2B4C"/>
    <w:rsid w:val="00FB343A"/>
    <w:rsid w:val="00FB3B40"/>
    <w:rsid w:val="00FB5746"/>
    <w:rsid w:val="00FB5D35"/>
    <w:rsid w:val="00FB600B"/>
    <w:rsid w:val="00FB7103"/>
    <w:rsid w:val="00FB7807"/>
    <w:rsid w:val="00FB797F"/>
    <w:rsid w:val="00FC05FF"/>
    <w:rsid w:val="00FC06E9"/>
    <w:rsid w:val="00FC0C87"/>
    <w:rsid w:val="00FC1BE7"/>
    <w:rsid w:val="00FC1EAA"/>
    <w:rsid w:val="00FC2E7D"/>
    <w:rsid w:val="00FC34A5"/>
    <w:rsid w:val="00FC3AB8"/>
    <w:rsid w:val="00FC4A2B"/>
    <w:rsid w:val="00FC58DB"/>
    <w:rsid w:val="00FC6219"/>
    <w:rsid w:val="00FC632A"/>
    <w:rsid w:val="00FC6DA7"/>
    <w:rsid w:val="00FC7C94"/>
    <w:rsid w:val="00FD0130"/>
    <w:rsid w:val="00FD0DEE"/>
    <w:rsid w:val="00FD1766"/>
    <w:rsid w:val="00FD208A"/>
    <w:rsid w:val="00FD23BD"/>
    <w:rsid w:val="00FD2750"/>
    <w:rsid w:val="00FD36C8"/>
    <w:rsid w:val="00FD4A42"/>
    <w:rsid w:val="00FD4D77"/>
    <w:rsid w:val="00FD6162"/>
    <w:rsid w:val="00FD6B07"/>
    <w:rsid w:val="00FD7405"/>
    <w:rsid w:val="00FD7523"/>
    <w:rsid w:val="00FD76BC"/>
    <w:rsid w:val="00FD7DE9"/>
    <w:rsid w:val="00FE0120"/>
    <w:rsid w:val="00FE0AC8"/>
    <w:rsid w:val="00FE0BC6"/>
    <w:rsid w:val="00FE199E"/>
    <w:rsid w:val="00FE20EA"/>
    <w:rsid w:val="00FE2C86"/>
    <w:rsid w:val="00FE3122"/>
    <w:rsid w:val="00FE532B"/>
    <w:rsid w:val="00FE7548"/>
    <w:rsid w:val="00FE78C5"/>
    <w:rsid w:val="00FE79AC"/>
    <w:rsid w:val="00FE7D0E"/>
    <w:rsid w:val="00FF05CF"/>
    <w:rsid w:val="00FF066A"/>
    <w:rsid w:val="00FF293E"/>
    <w:rsid w:val="00FF3241"/>
    <w:rsid w:val="00FF3CDA"/>
    <w:rsid w:val="00FF48FF"/>
    <w:rsid w:val="00FF4A5B"/>
    <w:rsid w:val="00FF53FC"/>
    <w:rsid w:val="00FF6395"/>
    <w:rsid w:val="00FF6425"/>
    <w:rsid w:val="01194A39"/>
    <w:rsid w:val="011F0882"/>
    <w:rsid w:val="012A9A4E"/>
    <w:rsid w:val="0130F0CD"/>
    <w:rsid w:val="013BF28B"/>
    <w:rsid w:val="01410B23"/>
    <w:rsid w:val="014363A3"/>
    <w:rsid w:val="017829B7"/>
    <w:rsid w:val="01793502"/>
    <w:rsid w:val="018FCB5B"/>
    <w:rsid w:val="01A7BA89"/>
    <w:rsid w:val="01A7E9EB"/>
    <w:rsid w:val="01AD78EF"/>
    <w:rsid w:val="01BEB2F9"/>
    <w:rsid w:val="01C5E877"/>
    <w:rsid w:val="01CDFA9F"/>
    <w:rsid w:val="01E3F92D"/>
    <w:rsid w:val="01F978E9"/>
    <w:rsid w:val="01FB80F7"/>
    <w:rsid w:val="0201CF50"/>
    <w:rsid w:val="02057BCF"/>
    <w:rsid w:val="020761D2"/>
    <w:rsid w:val="02294439"/>
    <w:rsid w:val="022C3399"/>
    <w:rsid w:val="02407D62"/>
    <w:rsid w:val="024790A8"/>
    <w:rsid w:val="025CA76F"/>
    <w:rsid w:val="02767E6E"/>
    <w:rsid w:val="0289F9AA"/>
    <w:rsid w:val="02989E02"/>
    <w:rsid w:val="02A0CA73"/>
    <w:rsid w:val="02B26339"/>
    <w:rsid w:val="02B631CA"/>
    <w:rsid w:val="02C16C02"/>
    <w:rsid w:val="02C4309D"/>
    <w:rsid w:val="02DC3B66"/>
    <w:rsid w:val="02DC82F3"/>
    <w:rsid w:val="0302D5E3"/>
    <w:rsid w:val="0312D2CF"/>
    <w:rsid w:val="03222AFA"/>
    <w:rsid w:val="032AFABE"/>
    <w:rsid w:val="03319F94"/>
    <w:rsid w:val="0390F849"/>
    <w:rsid w:val="03BE5D09"/>
    <w:rsid w:val="03D10E7B"/>
    <w:rsid w:val="03D3840C"/>
    <w:rsid w:val="03D84B5D"/>
    <w:rsid w:val="03E965B2"/>
    <w:rsid w:val="03EA8B1C"/>
    <w:rsid w:val="03FE4AC7"/>
    <w:rsid w:val="040381D9"/>
    <w:rsid w:val="0408AC55"/>
    <w:rsid w:val="04099917"/>
    <w:rsid w:val="040C01CD"/>
    <w:rsid w:val="041D7655"/>
    <w:rsid w:val="04208400"/>
    <w:rsid w:val="0425AC13"/>
    <w:rsid w:val="0439291A"/>
    <w:rsid w:val="045BD166"/>
    <w:rsid w:val="045D4E7C"/>
    <w:rsid w:val="0460ADFF"/>
    <w:rsid w:val="0463C560"/>
    <w:rsid w:val="04781137"/>
    <w:rsid w:val="047A10C8"/>
    <w:rsid w:val="04894ABF"/>
    <w:rsid w:val="048BA7C4"/>
    <w:rsid w:val="04A12CB5"/>
    <w:rsid w:val="04A68A45"/>
    <w:rsid w:val="04B2E8C1"/>
    <w:rsid w:val="04B336E8"/>
    <w:rsid w:val="04B8ABB3"/>
    <w:rsid w:val="04CCF6DE"/>
    <w:rsid w:val="04CF3C45"/>
    <w:rsid w:val="04D6DBAD"/>
    <w:rsid w:val="04D8EB5B"/>
    <w:rsid w:val="04DCA3F5"/>
    <w:rsid w:val="04DE59F0"/>
    <w:rsid w:val="04E0753E"/>
    <w:rsid w:val="04F60443"/>
    <w:rsid w:val="051AB205"/>
    <w:rsid w:val="051B0D1A"/>
    <w:rsid w:val="052C5F6D"/>
    <w:rsid w:val="052ED694"/>
    <w:rsid w:val="053B1523"/>
    <w:rsid w:val="0541158A"/>
    <w:rsid w:val="0543E26B"/>
    <w:rsid w:val="054D9FF2"/>
    <w:rsid w:val="05523992"/>
    <w:rsid w:val="05598D4A"/>
    <w:rsid w:val="05622C27"/>
    <w:rsid w:val="056A9DBD"/>
    <w:rsid w:val="056F80E6"/>
    <w:rsid w:val="057267C7"/>
    <w:rsid w:val="05735A1B"/>
    <w:rsid w:val="0591D608"/>
    <w:rsid w:val="059EBC7A"/>
    <w:rsid w:val="05B15094"/>
    <w:rsid w:val="05BE9E43"/>
    <w:rsid w:val="05C2EC68"/>
    <w:rsid w:val="05C4E997"/>
    <w:rsid w:val="05C5BD30"/>
    <w:rsid w:val="05EE7978"/>
    <w:rsid w:val="0611E6A0"/>
    <w:rsid w:val="06125970"/>
    <w:rsid w:val="06147E3C"/>
    <w:rsid w:val="061AB5F3"/>
    <w:rsid w:val="061B1825"/>
    <w:rsid w:val="062481E0"/>
    <w:rsid w:val="0624D11E"/>
    <w:rsid w:val="0629B053"/>
    <w:rsid w:val="0636EC42"/>
    <w:rsid w:val="06480485"/>
    <w:rsid w:val="0672C54B"/>
    <w:rsid w:val="067F9962"/>
    <w:rsid w:val="06844235"/>
    <w:rsid w:val="068606D5"/>
    <w:rsid w:val="068C794A"/>
    <w:rsid w:val="068E4271"/>
    <w:rsid w:val="069F98E4"/>
    <w:rsid w:val="06A5E5DB"/>
    <w:rsid w:val="06BD085B"/>
    <w:rsid w:val="06BFF318"/>
    <w:rsid w:val="06C0FFA8"/>
    <w:rsid w:val="06CA8A1B"/>
    <w:rsid w:val="06CDC7AD"/>
    <w:rsid w:val="06D19313"/>
    <w:rsid w:val="06D62D63"/>
    <w:rsid w:val="06DB3491"/>
    <w:rsid w:val="06F5036F"/>
    <w:rsid w:val="06F8FA29"/>
    <w:rsid w:val="070F7B98"/>
    <w:rsid w:val="072942CD"/>
    <w:rsid w:val="07319B6C"/>
    <w:rsid w:val="07545858"/>
    <w:rsid w:val="075CAD46"/>
    <w:rsid w:val="076CD1F4"/>
    <w:rsid w:val="0775115C"/>
    <w:rsid w:val="07766015"/>
    <w:rsid w:val="077CB0DB"/>
    <w:rsid w:val="0783FED1"/>
    <w:rsid w:val="079BE6A2"/>
    <w:rsid w:val="07A679FD"/>
    <w:rsid w:val="07ABE314"/>
    <w:rsid w:val="07B03B40"/>
    <w:rsid w:val="07B2FB34"/>
    <w:rsid w:val="07B74D27"/>
    <w:rsid w:val="07B8C080"/>
    <w:rsid w:val="07BF2CEA"/>
    <w:rsid w:val="07C17562"/>
    <w:rsid w:val="07C4AC18"/>
    <w:rsid w:val="07CC751A"/>
    <w:rsid w:val="07CDA697"/>
    <w:rsid w:val="07D1CCC6"/>
    <w:rsid w:val="07D8D581"/>
    <w:rsid w:val="07E2A115"/>
    <w:rsid w:val="07E965A2"/>
    <w:rsid w:val="07EF6C4C"/>
    <w:rsid w:val="07FFB95E"/>
    <w:rsid w:val="07FFBDCD"/>
    <w:rsid w:val="080771A4"/>
    <w:rsid w:val="080B5931"/>
    <w:rsid w:val="0819DA7F"/>
    <w:rsid w:val="08234B1E"/>
    <w:rsid w:val="0827F4E6"/>
    <w:rsid w:val="08349523"/>
    <w:rsid w:val="085E3523"/>
    <w:rsid w:val="086FE9D2"/>
    <w:rsid w:val="08715D38"/>
    <w:rsid w:val="087B7D3E"/>
    <w:rsid w:val="089064D1"/>
    <w:rsid w:val="08A9FCD8"/>
    <w:rsid w:val="08D2ABEF"/>
    <w:rsid w:val="08FB2300"/>
    <w:rsid w:val="08FCCBA8"/>
    <w:rsid w:val="0906F491"/>
    <w:rsid w:val="091DED07"/>
    <w:rsid w:val="092AD77E"/>
    <w:rsid w:val="09405CC3"/>
    <w:rsid w:val="09410820"/>
    <w:rsid w:val="094706D5"/>
    <w:rsid w:val="0955B676"/>
    <w:rsid w:val="09578E1E"/>
    <w:rsid w:val="095A3E2A"/>
    <w:rsid w:val="095E3EE7"/>
    <w:rsid w:val="0970D5DD"/>
    <w:rsid w:val="0975F6D8"/>
    <w:rsid w:val="098345CB"/>
    <w:rsid w:val="098B7452"/>
    <w:rsid w:val="099D3019"/>
    <w:rsid w:val="099FEE99"/>
    <w:rsid w:val="09A3AAB1"/>
    <w:rsid w:val="09A3B7F0"/>
    <w:rsid w:val="09A9A9DC"/>
    <w:rsid w:val="09AD4242"/>
    <w:rsid w:val="09AE8B78"/>
    <w:rsid w:val="09BFBF4B"/>
    <w:rsid w:val="09F03786"/>
    <w:rsid w:val="09FAB9FA"/>
    <w:rsid w:val="09FE04FF"/>
    <w:rsid w:val="09FFFEE1"/>
    <w:rsid w:val="0A0574F3"/>
    <w:rsid w:val="0A0E6EB0"/>
    <w:rsid w:val="0A109CDF"/>
    <w:rsid w:val="0A17A0A0"/>
    <w:rsid w:val="0A17E378"/>
    <w:rsid w:val="0A254556"/>
    <w:rsid w:val="0A2AAA67"/>
    <w:rsid w:val="0A33F913"/>
    <w:rsid w:val="0A3DA3C9"/>
    <w:rsid w:val="0A4BF901"/>
    <w:rsid w:val="0A53EFC9"/>
    <w:rsid w:val="0A63C02E"/>
    <w:rsid w:val="0A662AAC"/>
    <w:rsid w:val="0A68FA38"/>
    <w:rsid w:val="0A7D2D0E"/>
    <w:rsid w:val="0A8E80E1"/>
    <w:rsid w:val="0A9515C7"/>
    <w:rsid w:val="0A9D3741"/>
    <w:rsid w:val="0AA65A0C"/>
    <w:rsid w:val="0AA927E2"/>
    <w:rsid w:val="0AA9418D"/>
    <w:rsid w:val="0AABA039"/>
    <w:rsid w:val="0AB63819"/>
    <w:rsid w:val="0AB654A3"/>
    <w:rsid w:val="0ABC9DA2"/>
    <w:rsid w:val="0AC71F3D"/>
    <w:rsid w:val="0AC855AB"/>
    <w:rsid w:val="0AC954CA"/>
    <w:rsid w:val="0AD571C7"/>
    <w:rsid w:val="0AE4AF84"/>
    <w:rsid w:val="0AFD2350"/>
    <w:rsid w:val="0AFD9CB1"/>
    <w:rsid w:val="0AFE93E6"/>
    <w:rsid w:val="0B0D2112"/>
    <w:rsid w:val="0B188A0C"/>
    <w:rsid w:val="0B268BC8"/>
    <w:rsid w:val="0B2BB812"/>
    <w:rsid w:val="0B2CC427"/>
    <w:rsid w:val="0B4A99C9"/>
    <w:rsid w:val="0B527597"/>
    <w:rsid w:val="0B54B628"/>
    <w:rsid w:val="0B8C22B2"/>
    <w:rsid w:val="0B9BB07C"/>
    <w:rsid w:val="0BA09FF0"/>
    <w:rsid w:val="0BA88400"/>
    <w:rsid w:val="0BD20D00"/>
    <w:rsid w:val="0BD8BA66"/>
    <w:rsid w:val="0BD9BF61"/>
    <w:rsid w:val="0BDC69DD"/>
    <w:rsid w:val="0BE3843C"/>
    <w:rsid w:val="0BF5D060"/>
    <w:rsid w:val="0C047BD3"/>
    <w:rsid w:val="0C3D2768"/>
    <w:rsid w:val="0C443656"/>
    <w:rsid w:val="0C54CBEB"/>
    <w:rsid w:val="0C55226C"/>
    <w:rsid w:val="0C780D39"/>
    <w:rsid w:val="0C7C48D2"/>
    <w:rsid w:val="0C867342"/>
    <w:rsid w:val="0C86ABBC"/>
    <w:rsid w:val="0C904099"/>
    <w:rsid w:val="0C91394E"/>
    <w:rsid w:val="0C943848"/>
    <w:rsid w:val="0CA3A5BA"/>
    <w:rsid w:val="0CCAA939"/>
    <w:rsid w:val="0CD8B6D8"/>
    <w:rsid w:val="0D07A51B"/>
    <w:rsid w:val="0D099972"/>
    <w:rsid w:val="0D19578B"/>
    <w:rsid w:val="0D1C8C52"/>
    <w:rsid w:val="0D1E1358"/>
    <w:rsid w:val="0D267E39"/>
    <w:rsid w:val="0D2798A8"/>
    <w:rsid w:val="0D327713"/>
    <w:rsid w:val="0D346730"/>
    <w:rsid w:val="0D3B4A08"/>
    <w:rsid w:val="0D48BB00"/>
    <w:rsid w:val="0D59B1FC"/>
    <w:rsid w:val="0D60D45B"/>
    <w:rsid w:val="0D8BD044"/>
    <w:rsid w:val="0D99EEED"/>
    <w:rsid w:val="0DD03243"/>
    <w:rsid w:val="0DD086C7"/>
    <w:rsid w:val="0DD76139"/>
    <w:rsid w:val="0DD851DF"/>
    <w:rsid w:val="0DD91703"/>
    <w:rsid w:val="0DDA34F4"/>
    <w:rsid w:val="0DEAEEE3"/>
    <w:rsid w:val="0DEE82DF"/>
    <w:rsid w:val="0DF773D7"/>
    <w:rsid w:val="0E05511B"/>
    <w:rsid w:val="0E0AD438"/>
    <w:rsid w:val="0E1AF88F"/>
    <w:rsid w:val="0E36F478"/>
    <w:rsid w:val="0E3FA4B4"/>
    <w:rsid w:val="0E5A83E5"/>
    <w:rsid w:val="0E64EB23"/>
    <w:rsid w:val="0E66EFB3"/>
    <w:rsid w:val="0E7001F2"/>
    <w:rsid w:val="0E70B4DF"/>
    <w:rsid w:val="0E8936E6"/>
    <w:rsid w:val="0E8E54BE"/>
    <w:rsid w:val="0E906CE4"/>
    <w:rsid w:val="0E99ADA1"/>
    <w:rsid w:val="0E9BA5D0"/>
    <w:rsid w:val="0EA1DA3F"/>
    <w:rsid w:val="0EAF2B1D"/>
    <w:rsid w:val="0EB18BEA"/>
    <w:rsid w:val="0EB5D260"/>
    <w:rsid w:val="0EBC7322"/>
    <w:rsid w:val="0EC27AC2"/>
    <w:rsid w:val="0EC5B578"/>
    <w:rsid w:val="0EDA50C8"/>
    <w:rsid w:val="0EF46D3D"/>
    <w:rsid w:val="0EF4F122"/>
    <w:rsid w:val="0F0139D8"/>
    <w:rsid w:val="0F03274F"/>
    <w:rsid w:val="0F0AF5E4"/>
    <w:rsid w:val="0F1D5A49"/>
    <w:rsid w:val="0F27D407"/>
    <w:rsid w:val="0F2BEEC6"/>
    <w:rsid w:val="0F2ED588"/>
    <w:rsid w:val="0F327C41"/>
    <w:rsid w:val="0F3D4750"/>
    <w:rsid w:val="0F50B27B"/>
    <w:rsid w:val="0F54FA5D"/>
    <w:rsid w:val="0F6965F3"/>
    <w:rsid w:val="0F6A7FDE"/>
    <w:rsid w:val="0F6AA6AC"/>
    <w:rsid w:val="0F70E949"/>
    <w:rsid w:val="0F937C6D"/>
    <w:rsid w:val="0FA1131A"/>
    <w:rsid w:val="0FA2DC90"/>
    <w:rsid w:val="0FA4CC5F"/>
    <w:rsid w:val="0FA92B58"/>
    <w:rsid w:val="0FBBC1F2"/>
    <w:rsid w:val="0FD818CA"/>
    <w:rsid w:val="0FE2C761"/>
    <w:rsid w:val="0FE4626C"/>
    <w:rsid w:val="0FF51DC5"/>
    <w:rsid w:val="10001949"/>
    <w:rsid w:val="1009DD47"/>
    <w:rsid w:val="10168B16"/>
    <w:rsid w:val="101F3173"/>
    <w:rsid w:val="101FA8C9"/>
    <w:rsid w:val="102F04FA"/>
    <w:rsid w:val="1031BC06"/>
    <w:rsid w:val="10411F4D"/>
    <w:rsid w:val="1051E1B2"/>
    <w:rsid w:val="10897E19"/>
    <w:rsid w:val="10907F04"/>
    <w:rsid w:val="109673B4"/>
    <w:rsid w:val="1097DCDB"/>
    <w:rsid w:val="10A92EB0"/>
    <w:rsid w:val="10B292B7"/>
    <w:rsid w:val="10C3B177"/>
    <w:rsid w:val="10CB756F"/>
    <w:rsid w:val="10D907E3"/>
    <w:rsid w:val="10EB1421"/>
    <w:rsid w:val="10F96BF2"/>
    <w:rsid w:val="10FB02A3"/>
    <w:rsid w:val="110490B0"/>
    <w:rsid w:val="111C1466"/>
    <w:rsid w:val="1126ED0F"/>
    <w:rsid w:val="114332E5"/>
    <w:rsid w:val="1143AB2F"/>
    <w:rsid w:val="11500A13"/>
    <w:rsid w:val="11641EEA"/>
    <w:rsid w:val="116D6762"/>
    <w:rsid w:val="1175B8C8"/>
    <w:rsid w:val="117EC7AB"/>
    <w:rsid w:val="11864F7C"/>
    <w:rsid w:val="118F04CF"/>
    <w:rsid w:val="11960E14"/>
    <w:rsid w:val="119AB3AE"/>
    <w:rsid w:val="11BF1B5F"/>
    <w:rsid w:val="11C1F744"/>
    <w:rsid w:val="11C6246F"/>
    <w:rsid w:val="11D3588B"/>
    <w:rsid w:val="11E0F7AE"/>
    <w:rsid w:val="11E2751D"/>
    <w:rsid w:val="11EB980A"/>
    <w:rsid w:val="11F247B0"/>
    <w:rsid w:val="11F78362"/>
    <w:rsid w:val="11FE02FD"/>
    <w:rsid w:val="121034AC"/>
    <w:rsid w:val="1218A853"/>
    <w:rsid w:val="1222B86D"/>
    <w:rsid w:val="1230884E"/>
    <w:rsid w:val="1231BA6A"/>
    <w:rsid w:val="123756F7"/>
    <w:rsid w:val="124B6897"/>
    <w:rsid w:val="124D5F52"/>
    <w:rsid w:val="1259D3E4"/>
    <w:rsid w:val="126865E6"/>
    <w:rsid w:val="1275B533"/>
    <w:rsid w:val="12947CB4"/>
    <w:rsid w:val="129F504C"/>
    <w:rsid w:val="12A2B88D"/>
    <w:rsid w:val="12A7C0AE"/>
    <w:rsid w:val="12AF2939"/>
    <w:rsid w:val="12AFF27A"/>
    <w:rsid w:val="12C2322D"/>
    <w:rsid w:val="12C4778E"/>
    <w:rsid w:val="12D91BEB"/>
    <w:rsid w:val="12DC498D"/>
    <w:rsid w:val="12EBDF51"/>
    <w:rsid w:val="12EC7156"/>
    <w:rsid w:val="12F0EA89"/>
    <w:rsid w:val="12F450E0"/>
    <w:rsid w:val="12F524A7"/>
    <w:rsid w:val="12F67C3C"/>
    <w:rsid w:val="12F74214"/>
    <w:rsid w:val="1306DF21"/>
    <w:rsid w:val="130A1A4E"/>
    <w:rsid w:val="13119836"/>
    <w:rsid w:val="131AD536"/>
    <w:rsid w:val="132692D4"/>
    <w:rsid w:val="132E1F1D"/>
    <w:rsid w:val="134D4B62"/>
    <w:rsid w:val="136FC86D"/>
    <w:rsid w:val="13705C11"/>
    <w:rsid w:val="13748A03"/>
    <w:rsid w:val="13B3367F"/>
    <w:rsid w:val="13D58ADE"/>
    <w:rsid w:val="13DB3B0C"/>
    <w:rsid w:val="13E9FEA6"/>
    <w:rsid w:val="13EDD3A0"/>
    <w:rsid w:val="13F90D0F"/>
    <w:rsid w:val="13FC76E5"/>
    <w:rsid w:val="14089943"/>
    <w:rsid w:val="140FC97C"/>
    <w:rsid w:val="143888DE"/>
    <w:rsid w:val="1446CC91"/>
    <w:rsid w:val="144CE3C8"/>
    <w:rsid w:val="1462DB16"/>
    <w:rsid w:val="1469455A"/>
    <w:rsid w:val="1476CDA8"/>
    <w:rsid w:val="147AED15"/>
    <w:rsid w:val="147EAFE8"/>
    <w:rsid w:val="14836A84"/>
    <w:rsid w:val="148AA5B6"/>
    <w:rsid w:val="1493D172"/>
    <w:rsid w:val="14A087E3"/>
    <w:rsid w:val="14B39EE7"/>
    <w:rsid w:val="14BAE213"/>
    <w:rsid w:val="14BC2EEE"/>
    <w:rsid w:val="14C362D0"/>
    <w:rsid w:val="14D18E5A"/>
    <w:rsid w:val="14FEC0AE"/>
    <w:rsid w:val="15077B36"/>
    <w:rsid w:val="150F15F9"/>
    <w:rsid w:val="153DE1CF"/>
    <w:rsid w:val="1556EC0B"/>
    <w:rsid w:val="155DDAD7"/>
    <w:rsid w:val="157118B8"/>
    <w:rsid w:val="1589EC00"/>
    <w:rsid w:val="15A91E72"/>
    <w:rsid w:val="15BED4CA"/>
    <w:rsid w:val="15C1FE20"/>
    <w:rsid w:val="15CE323B"/>
    <w:rsid w:val="15DA4272"/>
    <w:rsid w:val="15DDE76D"/>
    <w:rsid w:val="15FA4A9D"/>
    <w:rsid w:val="16023CE3"/>
    <w:rsid w:val="1609E80A"/>
    <w:rsid w:val="161D1893"/>
    <w:rsid w:val="162F1006"/>
    <w:rsid w:val="1631C425"/>
    <w:rsid w:val="16510B71"/>
    <w:rsid w:val="166872E5"/>
    <w:rsid w:val="1673809F"/>
    <w:rsid w:val="167B9F0B"/>
    <w:rsid w:val="1680163B"/>
    <w:rsid w:val="16891457"/>
    <w:rsid w:val="169287CD"/>
    <w:rsid w:val="16999334"/>
    <w:rsid w:val="16C3E51E"/>
    <w:rsid w:val="170EB5AB"/>
    <w:rsid w:val="1713890E"/>
    <w:rsid w:val="172810A4"/>
    <w:rsid w:val="173CDC61"/>
    <w:rsid w:val="17473668"/>
    <w:rsid w:val="176CDA3C"/>
    <w:rsid w:val="177E91BD"/>
    <w:rsid w:val="17806D22"/>
    <w:rsid w:val="1781F3D6"/>
    <w:rsid w:val="1789ED67"/>
    <w:rsid w:val="1794ACE4"/>
    <w:rsid w:val="17957339"/>
    <w:rsid w:val="17AD8667"/>
    <w:rsid w:val="17C775D3"/>
    <w:rsid w:val="17CA3CB8"/>
    <w:rsid w:val="17CFFB3C"/>
    <w:rsid w:val="17D9DCF5"/>
    <w:rsid w:val="17E215CE"/>
    <w:rsid w:val="17F09BC9"/>
    <w:rsid w:val="17FDE5F9"/>
    <w:rsid w:val="1813D739"/>
    <w:rsid w:val="1833DF27"/>
    <w:rsid w:val="183616C1"/>
    <w:rsid w:val="18411558"/>
    <w:rsid w:val="1848AF9A"/>
    <w:rsid w:val="1866CEA3"/>
    <w:rsid w:val="18780D05"/>
    <w:rsid w:val="1887C19F"/>
    <w:rsid w:val="18959769"/>
    <w:rsid w:val="18CC19CD"/>
    <w:rsid w:val="18D8B7D2"/>
    <w:rsid w:val="18E64155"/>
    <w:rsid w:val="18FD3C48"/>
    <w:rsid w:val="1914DB3D"/>
    <w:rsid w:val="19282207"/>
    <w:rsid w:val="19381573"/>
    <w:rsid w:val="197276A4"/>
    <w:rsid w:val="1977CAE0"/>
    <w:rsid w:val="19893E38"/>
    <w:rsid w:val="19AB2FEC"/>
    <w:rsid w:val="19AC40D8"/>
    <w:rsid w:val="19AFF8DD"/>
    <w:rsid w:val="19BCAE75"/>
    <w:rsid w:val="19CA4607"/>
    <w:rsid w:val="19CD023C"/>
    <w:rsid w:val="19DA2390"/>
    <w:rsid w:val="19DC1752"/>
    <w:rsid w:val="19DE3255"/>
    <w:rsid w:val="19E46F94"/>
    <w:rsid w:val="19EA9D09"/>
    <w:rsid w:val="1A0ABC2D"/>
    <w:rsid w:val="1A279784"/>
    <w:rsid w:val="1A454B76"/>
    <w:rsid w:val="1A4D75AC"/>
    <w:rsid w:val="1A5587B0"/>
    <w:rsid w:val="1A631CB5"/>
    <w:rsid w:val="1A795036"/>
    <w:rsid w:val="1AA4E0D6"/>
    <w:rsid w:val="1AA97DBD"/>
    <w:rsid w:val="1AAA3AC2"/>
    <w:rsid w:val="1AABBFDD"/>
    <w:rsid w:val="1AB09223"/>
    <w:rsid w:val="1ABDA4C1"/>
    <w:rsid w:val="1ABEB385"/>
    <w:rsid w:val="1AC8BEFF"/>
    <w:rsid w:val="1AE4D122"/>
    <w:rsid w:val="1AE5FAE2"/>
    <w:rsid w:val="1AE7E25B"/>
    <w:rsid w:val="1AE82B3C"/>
    <w:rsid w:val="1AF78FCF"/>
    <w:rsid w:val="1B0521D9"/>
    <w:rsid w:val="1B0AB09D"/>
    <w:rsid w:val="1B1200FA"/>
    <w:rsid w:val="1B15DCE1"/>
    <w:rsid w:val="1B1A96F4"/>
    <w:rsid w:val="1B2005D4"/>
    <w:rsid w:val="1B2372B4"/>
    <w:rsid w:val="1B28473F"/>
    <w:rsid w:val="1B28A9D7"/>
    <w:rsid w:val="1B33B2DA"/>
    <w:rsid w:val="1B49798D"/>
    <w:rsid w:val="1B498C24"/>
    <w:rsid w:val="1B51F627"/>
    <w:rsid w:val="1B693B61"/>
    <w:rsid w:val="1B6BFA43"/>
    <w:rsid w:val="1B728573"/>
    <w:rsid w:val="1B89AF7B"/>
    <w:rsid w:val="1B8C414D"/>
    <w:rsid w:val="1B8EB0CE"/>
    <w:rsid w:val="1BA2B77A"/>
    <w:rsid w:val="1BA86445"/>
    <w:rsid w:val="1BA9419E"/>
    <w:rsid w:val="1BACAC0C"/>
    <w:rsid w:val="1BB12F73"/>
    <w:rsid w:val="1BB3D01E"/>
    <w:rsid w:val="1BD2B953"/>
    <w:rsid w:val="1BE61FC1"/>
    <w:rsid w:val="1BEB7F5B"/>
    <w:rsid w:val="1BEC208B"/>
    <w:rsid w:val="1C07A424"/>
    <w:rsid w:val="1C101583"/>
    <w:rsid w:val="1C16BA2F"/>
    <w:rsid w:val="1C1E335C"/>
    <w:rsid w:val="1C1FD16D"/>
    <w:rsid w:val="1C2D3484"/>
    <w:rsid w:val="1C3264CF"/>
    <w:rsid w:val="1C360668"/>
    <w:rsid w:val="1C5CE1EB"/>
    <w:rsid w:val="1C6035E0"/>
    <w:rsid w:val="1C612669"/>
    <w:rsid w:val="1C68C448"/>
    <w:rsid w:val="1C72893E"/>
    <w:rsid w:val="1C7295F7"/>
    <w:rsid w:val="1C74BFFA"/>
    <w:rsid w:val="1C7A18B2"/>
    <w:rsid w:val="1C825E1A"/>
    <w:rsid w:val="1C863B4E"/>
    <w:rsid w:val="1C915D00"/>
    <w:rsid w:val="1C92A363"/>
    <w:rsid w:val="1CB67E08"/>
    <w:rsid w:val="1CBC3E5C"/>
    <w:rsid w:val="1CBDE415"/>
    <w:rsid w:val="1CC79D21"/>
    <w:rsid w:val="1CD1573C"/>
    <w:rsid w:val="1CDBE82C"/>
    <w:rsid w:val="1CDF5521"/>
    <w:rsid w:val="1CEC7302"/>
    <w:rsid w:val="1CFAB7AE"/>
    <w:rsid w:val="1D0360F0"/>
    <w:rsid w:val="1D0A3C59"/>
    <w:rsid w:val="1D10083B"/>
    <w:rsid w:val="1D1914F9"/>
    <w:rsid w:val="1D1CBEF1"/>
    <w:rsid w:val="1D36BD19"/>
    <w:rsid w:val="1D3AFD4A"/>
    <w:rsid w:val="1D4EC0C8"/>
    <w:rsid w:val="1D563B79"/>
    <w:rsid w:val="1D5B1724"/>
    <w:rsid w:val="1D5C6B46"/>
    <w:rsid w:val="1D6E44E9"/>
    <w:rsid w:val="1D866203"/>
    <w:rsid w:val="1D9FF6C1"/>
    <w:rsid w:val="1DAC9BF8"/>
    <w:rsid w:val="1DAD1000"/>
    <w:rsid w:val="1DBAC9E2"/>
    <w:rsid w:val="1DC44E59"/>
    <w:rsid w:val="1DC86E31"/>
    <w:rsid w:val="1DC9442C"/>
    <w:rsid w:val="1DCAA020"/>
    <w:rsid w:val="1DD3D4BA"/>
    <w:rsid w:val="1DD4DC30"/>
    <w:rsid w:val="1DD8AC18"/>
    <w:rsid w:val="1DD955AB"/>
    <w:rsid w:val="1DE4B0E8"/>
    <w:rsid w:val="1DEE990D"/>
    <w:rsid w:val="1DFAE52C"/>
    <w:rsid w:val="1E022213"/>
    <w:rsid w:val="1E047598"/>
    <w:rsid w:val="1E07FC58"/>
    <w:rsid w:val="1E303713"/>
    <w:rsid w:val="1E378354"/>
    <w:rsid w:val="1E3DE198"/>
    <w:rsid w:val="1E489B0D"/>
    <w:rsid w:val="1E5B3722"/>
    <w:rsid w:val="1E60DC77"/>
    <w:rsid w:val="1E690FE4"/>
    <w:rsid w:val="1E80F6D0"/>
    <w:rsid w:val="1E8131B8"/>
    <w:rsid w:val="1EBBA498"/>
    <w:rsid w:val="1EBC923F"/>
    <w:rsid w:val="1ECD5E10"/>
    <w:rsid w:val="1ECF11B5"/>
    <w:rsid w:val="1EE38142"/>
    <w:rsid w:val="1EEBCBE7"/>
    <w:rsid w:val="1EF9730D"/>
    <w:rsid w:val="1F12B233"/>
    <w:rsid w:val="1F188C75"/>
    <w:rsid w:val="1F242FC9"/>
    <w:rsid w:val="1F2920A5"/>
    <w:rsid w:val="1F2A43AF"/>
    <w:rsid w:val="1F323365"/>
    <w:rsid w:val="1F34CED1"/>
    <w:rsid w:val="1F44AACA"/>
    <w:rsid w:val="1F4A8456"/>
    <w:rsid w:val="1F7341F0"/>
    <w:rsid w:val="1F7785FC"/>
    <w:rsid w:val="1F828366"/>
    <w:rsid w:val="1F9F5463"/>
    <w:rsid w:val="1FB2395F"/>
    <w:rsid w:val="1FC04661"/>
    <w:rsid w:val="1FD8AA0B"/>
    <w:rsid w:val="1FED3318"/>
    <w:rsid w:val="1FEE01FE"/>
    <w:rsid w:val="1FF28979"/>
    <w:rsid w:val="200F0F6F"/>
    <w:rsid w:val="20167241"/>
    <w:rsid w:val="2019469C"/>
    <w:rsid w:val="2057ED41"/>
    <w:rsid w:val="205C9423"/>
    <w:rsid w:val="2063CEC7"/>
    <w:rsid w:val="206DEB58"/>
    <w:rsid w:val="2075317B"/>
    <w:rsid w:val="207DE8F6"/>
    <w:rsid w:val="208B4A25"/>
    <w:rsid w:val="2091B622"/>
    <w:rsid w:val="209FA4A7"/>
    <w:rsid w:val="20A4FEE0"/>
    <w:rsid w:val="20B5F490"/>
    <w:rsid w:val="20BCAA47"/>
    <w:rsid w:val="20C859DB"/>
    <w:rsid w:val="20DA7C6D"/>
    <w:rsid w:val="20F335E9"/>
    <w:rsid w:val="2100E6D1"/>
    <w:rsid w:val="2101DC45"/>
    <w:rsid w:val="210664D1"/>
    <w:rsid w:val="2117B127"/>
    <w:rsid w:val="21261A4C"/>
    <w:rsid w:val="2129F5E2"/>
    <w:rsid w:val="21322025"/>
    <w:rsid w:val="21477494"/>
    <w:rsid w:val="214B092E"/>
    <w:rsid w:val="215DF38A"/>
    <w:rsid w:val="217EA1B8"/>
    <w:rsid w:val="21A54F08"/>
    <w:rsid w:val="21B4C62A"/>
    <w:rsid w:val="21B650F6"/>
    <w:rsid w:val="21D77F7F"/>
    <w:rsid w:val="21DBBC7A"/>
    <w:rsid w:val="21E0F994"/>
    <w:rsid w:val="21F268FC"/>
    <w:rsid w:val="21F559C5"/>
    <w:rsid w:val="21FA1AD8"/>
    <w:rsid w:val="21FE60BE"/>
    <w:rsid w:val="22007DBA"/>
    <w:rsid w:val="220704EC"/>
    <w:rsid w:val="220F5409"/>
    <w:rsid w:val="2223064D"/>
    <w:rsid w:val="2223782B"/>
    <w:rsid w:val="222379CA"/>
    <w:rsid w:val="222F879A"/>
    <w:rsid w:val="2232D8C1"/>
    <w:rsid w:val="223A096A"/>
    <w:rsid w:val="2253A649"/>
    <w:rsid w:val="2259BE4F"/>
    <w:rsid w:val="2270A522"/>
    <w:rsid w:val="2285E63C"/>
    <w:rsid w:val="2287B21A"/>
    <w:rsid w:val="228DE97F"/>
    <w:rsid w:val="22B13692"/>
    <w:rsid w:val="22B812DE"/>
    <w:rsid w:val="22B9C60E"/>
    <w:rsid w:val="22BC2E75"/>
    <w:rsid w:val="22BF70E9"/>
    <w:rsid w:val="22CB33AF"/>
    <w:rsid w:val="22D0BC04"/>
    <w:rsid w:val="22D3B157"/>
    <w:rsid w:val="22E2549C"/>
    <w:rsid w:val="22E3CE38"/>
    <w:rsid w:val="22E95395"/>
    <w:rsid w:val="22EF4213"/>
    <w:rsid w:val="22F09197"/>
    <w:rsid w:val="22FE4F41"/>
    <w:rsid w:val="230136CF"/>
    <w:rsid w:val="23462087"/>
    <w:rsid w:val="2375ABD5"/>
    <w:rsid w:val="237DADC1"/>
    <w:rsid w:val="23ABE1E0"/>
    <w:rsid w:val="23B223FA"/>
    <w:rsid w:val="23BB2759"/>
    <w:rsid w:val="23CB068B"/>
    <w:rsid w:val="23CCCF0D"/>
    <w:rsid w:val="23CE2559"/>
    <w:rsid w:val="23E1B712"/>
    <w:rsid w:val="23E69C82"/>
    <w:rsid w:val="23F254A4"/>
    <w:rsid w:val="23F352D9"/>
    <w:rsid w:val="2401B13F"/>
    <w:rsid w:val="240B09E5"/>
    <w:rsid w:val="241DB4F4"/>
    <w:rsid w:val="242F5575"/>
    <w:rsid w:val="243681CB"/>
    <w:rsid w:val="244B728B"/>
    <w:rsid w:val="245D2FB7"/>
    <w:rsid w:val="24690306"/>
    <w:rsid w:val="2469FF3A"/>
    <w:rsid w:val="2482B17B"/>
    <w:rsid w:val="248F11ED"/>
    <w:rsid w:val="24A8E54E"/>
    <w:rsid w:val="24ACD04F"/>
    <w:rsid w:val="24B9130B"/>
    <w:rsid w:val="24CABF8B"/>
    <w:rsid w:val="24D4768E"/>
    <w:rsid w:val="24D54C65"/>
    <w:rsid w:val="24DA7FD2"/>
    <w:rsid w:val="24E21A8E"/>
    <w:rsid w:val="24F03CA1"/>
    <w:rsid w:val="250E2474"/>
    <w:rsid w:val="25196258"/>
    <w:rsid w:val="252A966C"/>
    <w:rsid w:val="252C7CED"/>
    <w:rsid w:val="253F431D"/>
    <w:rsid w:val="2545AC80"/>
    <w:rsid w:val="25483F94"/>
    <w:rsid w:val="254B3B94"/>
    <w:rsid w:val="254C9786"/>
    <w:rsid w:val="25559797"/>
    <w:rsid w:val="256C1B75"/>
    <w:rsid w:val="257B3064"/>
    <w:rsid w:val="25815CD8"/>
    <w:rsid w:val="25A272AC"/>
    <w:rsid w:val="25CEA7C0"/>
    <w:rsid w:val="25D04F83"/>
    <w:rsid w:val="25D411CB"/>
    <w:rsid w:val="25DC10E8"/>
    <w:rsid w:val="26032BF5"/>
    <w:rsid w:val="260B35F4"/>
    <w:rsid w:val="260FA2C1"/>
    <w:rsid w:val="26176BF4"/>
    <w:rsid w:val="261A7B35"/>
    <w:rsid w:val="261C6BDC"/>
    <w:rsid w:val="261E61AE"/>
    <w:rsid w:val="262DA942"/>
    <w:rsid w:val="263EE2D5"/>
    <w:rsid w:val="26471842"/>
    <w:rsid w:val="265E94E5"/>
    <w:rsid w:val="265F3987"/>
    <w:rsid w:val="2666A6A0"/>
    <w:rsid w:val="266740B9"/>
    <w:rsid w:val="2673706A"/>
    <w:rsid w:val="267B2465"/>
    <w:rsid w:val="2685724C"/>
    <w:rsid w:val="2695151B"/>
    <w:rsid w:val="2696B13F"/>
    <w:rsid w:val="26B5E373"/>
    <w:rsid w:val="26C11FB3"/>
    <w:rsid w:val="26C55C02"/>
    <w:rsid w:val="26C740D6"/>
    <w:rsid w:val="26CF00D6"/>
    <w:rsid w:val="26DC3446"/>
    <w:rsid w:val="26DD55DC"/>
    <w:rsid w:val="26EF4786"/>
    <w:rsid w:val="26F39F3D"/>
    <w:rsid w:val="270A4AED"/>
    <w:rsid w:val="270D5C5E"/>
    <w:rsid w:val="271FBA74"/>
    <w:rsid w:val="2740F9E2"/>
    <w:rsid w:val="274BB14A"/>
    <w:rsid w:val="27521FEE"/>
    <w:rsid w:val="2756FF82"/>
    <w:rsid w:val="2759C4CC"/>
    <w:rsid w:val="275A89C3"/>
    <w:rsid w:val="275E0BD8"/>
    <w:rsid w:val="275E393E"/>
    <w:rsid w:val="2769A1DE"/>
    <w:rsid w:val="276E5159"/>
    <w:rsid w:val="2778B23A"/>
    <w:rsid w:val="27806DA2"/>
    <w:rsid w:val="2790C031"/>
    <w:rsid w:val="2795E72E"/>
    <w:rsid w:val="27AD807E"/>
    <w:rsid w:val="27B76F95"/>
    <w:rsid w:val="27DAEC27"/>
    <w:rsid w:val="27E51C87"/>
    <w:rsid w:val="27E5AC9C"/>
    <w:rsid w:val="27E9B448"/>
    <w:rsid w:val="27EA5414"/>
    <w:rsid w:val="28142365"/>
    <w:rsid w:val="281CE086"/>
    <w:rsid w:val="282BC2E8"/>
    <w:rsid w:val="2839C208"/>
    <w:rsid w:val="2854ABCB"/>
    <w:rsid w:val="2856D432"/>
    <w:rsid w:val="2890B05D"/>
    <w:rsid w:val="28BAFE23"/>
    <w:rsid w:val="28BD3C0C"/>
    <w:rsid w:val="28CEAFB2"/>
    <w:rsid w:val="28D57C11"/>
    <w:rsid w:val="28E056A1"/>
    <w:rsid w:val="28FC9571"/>
    <w:rsid w:val="290CAF03"/>
    <w:rsid w:val="2943D439"/>
    <w:rsid w:val="295C4F3C"/>
    <w:rsid w:val="295CA91B"/>
    <w:rsid w:val="296525C3"/>
    <w:rsid w:val="2965F4D2"/>
    <w:rsid w:val="296BE39F"/>
    <w:rsid w:val="2979AF2D"/>
    <w:rsid w:val="2979E9CF"/>
    <w:rsid w:val="298DE7F0"/>
    <w:rsid w:val="2994F0B3"/>
    <w:rsid w:val="2997F3B4"/>
    <w:rsid w:val="299BC303"/>
    <w:rsid w:val="299FB332"/>
    <w:rsid w:val="29CD3982"/>
    <w:rsid w:val="29EB3F85"/>
    <w:rsid w:val="29FDFF30"/>
    <w:rsid w:val="2A06087F"/>
    <w:rsid w:val="2A130EFB"/>
    <w:rsid w:val="2A15298D"/>
    <w:rsid w:val="2A28025A"/>
    <w:rsid w:val="2A2A3735"/>
    <w:rsid w:val="2A35CEC7"/>
    <w:rsid w:val="2A384C02"/>
    <w:rsid w:val="2A51019C"/>
    <w:rsid w:val="2A617D83"/>
    <w:rsid w:val="2A693B9D"/>
    <w:rsid w:val="2A80C7F7"/>
    <w:rsid w:val="2A827A92"/>
    <w:rsid w:val="2A8EC021"/>
    <w:rsid w:val="2A947F03"/>
    <w:rsid w:val="2A988AF8"/>
    <w:rsid w:val="2A98DCE0"/>
    <w:rsid w:val="2AA4D5B1"/>
    <w:rsid w:val="2AB1D5E4"/>
    <w:rsid w:val="2AB98512"/>
    <w:rsid w:val="2AB9CD37"/>
    <w:rsid w:val="2AC1D602"/>
    <w:rsid w:val="2AE7F16B"/>
    <w:rsid w:val="2AE82D73"/>
    <w:rsid w:val="2AEAD32A"/>
    <w:rsid w:val="2AED6D2A"/>
    <w:rsid w:val="2AEF5F95"/>
    <w:rsid w:val="2AF7F497"/>
    <w:rsid w:val="2B029573"/>
    <w:rsid w:val="2B06ACF1"/>
    <w:rsid w:val="2B106281"/>
    <w:rsid w:val="2B1CCDDC"/>
    <w:rsid w:val="2B2BF8E1"/>
    <w:rsid w:val="2B31ACF7"/>
    <w:rsid w:val="2B47BAB9"/>
    <w:rsid w:val="2B4E57E1"/>
    <w:rsid w:val="2B4F9D10"/>
    <w:rsid w:val="2B51FFF2"/>
    <w:rsid w:val="2B62F62D"/>
    <w:rsid w:val="2B644160"/>
    <w:rsid w:val="2B66E0E2"/>
    <w:rsid w:val="2B730929"/>
    <w:rsid w:val="2B755459"/>
    <w:rsid w:val="2B82840F"/>
    <w:rsid w:val="2B859F07"/>
    <w:rsid w:val="2B8C315C"/>
    <w:rsid w:val="2BB72BF4"/>
    <w:rsid w:val="2BD8FEC5"/>
    <w:rsid w:val="2BE5B044"/>
    <w:rsid w:val="2BE70EE0"/>
    <w:rsid w:val="2BEC668D"/>
    <w:rsid w:val="2C07679F"/>
    <w:rsid w:val="2C2179FA"/>
    <w:rsid w:val="2C385092"/>
    <w:rsid w:val="2C3EDE44"/>
    <w:rsid w:val="2C4AF813"/>
    <w:rsid w:val="2C5C7D28"/>
    <w:rsid w:val="2C6ED30E"/>
    <w:rsid w:val="2C81FCF7"/>
    <w:rsid w:val="2C88A9EA"/>
    <w:rsid w:val="2C92E6A1"/>
    <w:rsid w:val="2CA720C6"/>
    <w:rsid w:val="2CAC81A6"/>
    <w:rsid w:val="2CFA6992"/>
    <w:rsid w:val="2D209D48"/>
    <w:rsid w:val="2D252419"/>
    <w:rsid w:val="2D283185"/>
    <w:rsid w:val="2D384D92"/>
    <w:rsid w:val="2D4A6C70"/>
    <w:rsid w:val="2D68456E"/>
    <w:rsid w:val="2D6A0BE0"/>
    <w:rsid w:val="2D7ACB57"/>
    <w:rsid w:val="2D7B7A43"/>
    <w:rsid w:val="2D7C466B"/>
    <w:rsid w:val="2D8658BB"/>
    <w:rsid w:val="2DA05724"/>
    <w:rsid w:val="2DA32F05"/>
    <w:rsid w:val="2DA4A6F3"/>
    <w:rsid w:val="2DA7C6CA"/>
    <w:rsid w:val="2DC552EC"/>
    <w:rsid w:val="2DC69970"/>
    <w:rsid w:val="2DDB519C"/>
    <w:rsid w:val="2DE1CA4D"/>
    <w:rsid w:val="2DE312E1"/>
    <w:rsid w:val="2DE76CBF"/>
    <w:rsid w:val="2DED2AD5"/>
    <w:rsid w:val="2DF44451"/>
    <w:rsid w:val="2DF62FE0"/>
    <w:rsid w:val="2E00DAD2"/>
    <w:rsid w:val="2E01E14E"/>
    <w:rsid w:val="2E0A95FE"/>
    <w:rsid w:val="2E0CC022"/>
    <w:rsid w:val="2E1DA166"/>
    <w:rsid w:val="2E1E7E15"/>
    <w:rsid w:val="2E2147CD"/>
    <w:rsid w:val="2E2AE9D4"/>
    <w:rsid w:val="2E33BC33"/>
    <w:rsid w:val="2E4798B3"/>
    <w:rsid w:val="2E50EE6E"/>
    <w:rsid w:val="2E5B326F"/>
    <w:rsid w:val="2E5DF61E"/>
    <w:rsid w:val="2E697118"/>
    <w:rsid w:val="2E99064A"/>
    <w:rsid w:val="2EA78173"/>
    <w:rsid w:val="2EB1FC54"/>
    <w:rsid w:val="2EBCA279"/>
    <w:rsid w:val="2ED0BFE0"/>
    <w:rsid w:val="2ED9AC12"/>
    <w:rsid w:val="2EE3DE1D"/>
    <w:rsid w:val="2EEEE824"/>
    <w:rsid w:val="2EF01160"/>
    <w:rsid w:val="2EF071BC"/>
    <w:rsid w:val="2EFE10D7"/>
    <w:rsid w:val="2F032396"/>
    <w:rsid w:val="2F13A49F"/>
    <w:rsid w:val="2F183C2E"/>
    <w:rsid w:val="2F28F5A8"/>
    <w:rsid w:val="2F524852"/>
    <w:rsid w:val="2F55D0CB"/>
    <w:rsid w:val="2F79C839"/>
    <w:rsid w:val="2F7A6B81"/>
    <w:rsid w:val="2F8BB032"/>
    <w:rsid w:val="2FA36D65"/>
    <w:rsid w:val="2FBC37EA"/>
    <w:rsid w:val="2FCCD313"/>
    <w:rsid w:val="2FD21827"/>
    <w:rsid w:val="2FE42A75"/>
    <w:rsid w:val="2FE6F922"/>
    <w:rsid w:val="2FEA143B"/>
    <w:rsid w:val="2FEB80DB"/>
    <w:rsid w:val="2FEB9663"/>
    <w:rsid w:val="2FED1374"/>
    <w:rsid w:val="2FF6EDA3"/>
    <w:rsid w:val="2FFB83E8"/>
    <w:rsid w:val="30062F6E"/>
    <w:rsid w:val="3006A466"/>
    <w:rsid w:val="300B93E5"/>
    <w:rsid w:val="3019CF90"/>
    <w:rsid w:val="3028051A"/>
    <w:rsid w:val="3074070F"/>
    <w:rsid w:val="30776A7D"/>
    <w:rsid w:val="307D47B9"/>
    <w:rsid w:val="307EEEBD"/>
    <w:rsid w:val="30825EBE"/>
    <w:rsid w:val="3088825E"/>
    <w:rsid w:val="309314F0"/>
    <w:rsid w:val="309DE95F"/>
    <w:rsid w:val="30A5814B"/>
    <w:rsid w:val="30AF1C86"/>
    <w:rsid w:val="30AFF723"/>
    <w:rsid w:val="30C6FD64"/>
    <w:rsid w:val="30F050C1"/>
    <w:rsid w:val="3107DD69"/>
    <w:rsid w:val="31192958"/>
    <w:rsid w:val="31213A72"/>
    <w:rsid w:val="31243274"/>
    <w:rsid w:val="3124E718"/>
    <w:rsid w:val="312DE805"/>
    <w:rsid w:val="3139817D"/>
    <w:rsid w:val="31420969"/>
    <w:rsid w:val="3159C4CC"/>
    <w:rsid w:val="316C7CA5"/>
    <w:rsid w:val="316D388D"/>
    <w:rsid w:val="3173E7A0"/>
    <w:rsid w:val="317AB767"/>
    <w:rsid w:val="317E3BB9"/>
    <w:rsid w:val="318028E5"/>
    <w:rsid w:val="31A7F4E3"/>
    <w:rsid w:val="31B68018"/>
    <w:rsid w:val="31C56028"/>
    <w:rsid w:val="31D016D4"/>
    <w:rsid w:val="31D80F06"/>
    <w:rsid w:val="3200CD8D"/>
    <w:rsid w:val="32060502"/>
    <w:rsid w:val="3213FE8C"/>
    <w:rsid w:val="321D74E5"/>
    <w:rsid w:val="321E04CF"/>
    <w:rsid w:val="32313DF2"/>
    <w:rsid w:val="323A83CD"/>
    <w:rsid w:val="323B95F1"/>
    <w:rsid w:val="323FB678"/>
    <w:rsid w:val="3245C471"/>
    <w:rsid w:val="327512A8"/>
    <w:rsid w:val="32752900"/>
    <w:rsid w:val="327E1CA8"/>
    <w:rsid w:val="328564FD"/>
    <w:rsid w:val="328699F0"/>
    <w:rsid w:val="32876361"/>
    <w:rsid w:val="32891B92"/>
    <w:rsid w:val="3298C0F3"/>
    <w:rsid w:val="32BB0CF4"/>
    <w:rsid w:val="32C0117A"/>
    <w:rsid w:val="32CABE0A"/>
    <w:rsid w:val="32D0A57F"/>
    <w:rsid w:val="32DC866F"/>
    <w:rsid w:val="32DD3019"/>
    <w:rsid w:val="32DD375F"/>
    <w:rsid w:val="32E6B22A"/>
    <w:rsid w:val="32E8B9C3"/>
    <w:rsid w:val="32F145D2"/>
    <w:rsid w:val="32F59942"/>
    <w:rsid w:val="330346DC"/>
    <w:rsid w:val="331357F7"/>
    <w:rsid w:val="332992A4"/>
    <w:rsid w:val="33313590"/>
    <w:rsid w:val="33345946"/>
    <w:rsid w:val="333E9A7C"/>
    <w:rsid w:val="33420364"/>
    <w:rsid w:val="33464B62"/>
    <w:rsid w:val="335D4482"/>
    <w:rsid w:val="33772AEC"/>
    <w:rsid w:val="337BF26D"/>
    <w:rsid w:val="33808D31"/>
    <w:rsid w:val="3399BA8A"/>
    <w:rsid w:val="33A9A392"/>
    <w:rsid w:val="34083B65"/>
    <w:rsid w:val="340B6A34"/>
    <w:rsid w:val="340C2699"/>
    <w:rsid w:val="340EE02E"/>
    <w:rsid w:val="3427E402"/>
    <w:rsid w:val="3438142D"/>
    <w:rsid w:val="343BFBB4"/>
    <w:rsid w:val="3441320D"/>
    <w:rsid w:val="3450050F"/>
    <w:rsid w:val="3451C67D"/>
    <w:rsid w:val="3452C2ED"/>
    <w:rsid w:val="34645B98"/>
    <w:rsid w:val="34747C19"/>
    <w:rsid w:val="347B61B2"/>
    <w:rsid w:val="34892AD7"/>
    <w:rsid w:val="34AA5E6F"/>
    <w:rsid w:val="34B3A1B1"/>
    <w:rsid w:val="34C9E696"/>
    <w:rsid w:val="34F6D03C"/>
    <w:rsid w:val="350275B3"/>
    <w:rsid w:val="3507AF78"/>
    <w:rsid w:val="35118596"/>
    <w:rsid w:val="35262AD1"/>
    <w:rsid w:val="35509977"/>
    <w:rsid w:val="35589CBA"/>
    <w:rsid w:val="359124D1"/>
    <w:rsid w:val="35A25721"/>
    <w:rsid w:val="35A32148"/>
    <w:rsid w:val="35E06B1A"/>
    <w:rsid w:val="35F20B6A"/>
    <w:rsid w:val="35F40D1C"/>
    <w:rsid w:val="36070D9C"/>
    <w:rsid w:val="360A088C"/>
    <w:rsid w:val="36165FEF"/>
    <w:rsid w:val="36218EC1"/>
    <w:rsid w:val="3625AD7A"/>
    <w:rsid w:val="3628F7AE"/>
    <w:rsid w:val="362C08B5"/>
    <w:rsid w:val="363BDB9A"/>
    <w:rsid w:val="366A8E97"/>
    <w:rsid w:val="367A66BE"/>
    <w:rsid w:val="368147E6"/>
    <w:rsid w:val="36836240"/>
    <w:rsid w:val="36854CB1"/>
    <w:rsid w:val="3687B5AB"/>
    <w:rsid w:val="368CA015"/>
    <w:rsid w:val="368E7DFE"/>
    <w:rsid w:val="3691891C"/>
    <w:rsid w:val="36A1F6F0"/>
    <w:rsid w:val="36AF80FE"/>
    <w:rsid w:val="36B115C1"/>
    <w:rsid w:val="36BFE5D1"/>
    <w:rsid w:val="36D2F1EF"/>
    <w:rsid w:val="36EF9213"/>
    <w:rsid w:val="36F498F2"/>
    <w:rsid w:val="36F8A089"/>
    <w:rsid w:val="36FAA8AE"/>
    <w:rsid w:val="37078539"/>
    <w:rsid w:val="3707B647"/>
    <w:rsid w:val="371F456D"/>
    <w:rsid w:val="372892A1"/>
    <w:rsid w:val="372C7A17"/>
    <w:rsid w:val="3733CCF3"/>
    <w:rsid w:val="374045DC"/>
    <w:rsid w:val="37528C2E"/>
    <w:rsid w:val="375F47F5"/>
    <w:rsid w:val="37622346"/>
    <w:rsid w:val="376EB3C4"/>
    <w:rsid w:val="3776ADD1"/>
    <w:rsid w:val="377C2B74"/>
    <w:rsid w:val="378C130C"/>
    <w:rsid w:val="37B6DAE6"/>
    <w:rsid w:val="37C40B18"/>
    <w:rsid w:val="37CF2085"/>
    <w:rsid w:val="37F16FC6"/>
    <w:rsid w:val="37FAF783"/>
    <w:rsid w:val="38100553"/>
    <w:rsid w:val="381E07EB"/>
    <w:rsid w:val="382A6FFE"/>
    <w:rsid w:val="382FA07A"/>
    <w:rsid w:val="3830796B"/>
    <w:rsid w:val="38368D94"/>
    <w:rsid w:val="383C40B8"/>
    <w:rsid w:val="3845057F"/>
    <w:rsid w:val="384D94C6"/>
    <w:rsid w:val="385C22F9"/>
    <w:rsid w:val="386DE3B6"/>
    <w:rsid w:val="3877BB58"/>
    <w:rsid w:val="3880264E"/>
    <w:rsid w:val="389BF7E6"/>
    <w:rsid w:val="38A1EB0E"/>
    <w:rsid w:val="38B09D93"/>
    <w:rsid w:val="38B7FA97"/>
    <w:rsid w:val="38BF39D0"/>
    <w:rsid w:val="38C0BAC2"/>
    <w:rsid w:val="38C1A0CE"/>
    <w:rsid w:val="38DBAF99"/>
    <w:rsid w:val="38E26396"/>
    <w:rsid w:val="38F47AC5"/>
    <w:rsid w:val="38FA668B"/>
    <w:rsid w:val="390B1E83"/>
    <w:rsid w:val="391D9C04"/>
    <w:rsid w:val="3921C366"/>
    <w:rsid w:val="3932BB25"/>
    <w:rsid w:val="3936183E"/>
    <w:rsid w:val="394669E7"/>
    <w:rsid w:val="395460BA"/>
    <w:rsid w:val="395CBC48"/>
    <w:rsid w:val="395D0A52"/>
    <w:rsid w:val="39669A7E"/>
    <w:rsid w:val="39738420"/>
    <w:rsid w:val="39922B77"/>
    <w:rsid w:val="39972734"/>
    <w:rsid w:val="399C2CCE"/>
    <w:rsid w:val="39B44197"/>
    <w:rsid w:val="39F24F2D"/>
    <w:rsid w:val="39F2839B"/>
    <w:rsid w:val="39FBF353"/>
    <w:rsid w:val="3A0A871A"/>
    <w:rsid w:val="3A19CF90"/>
    <w:rsid w:val="3A1FF6B4"/>
    <w:rsid w:val="3A2BED9A"/>
    <w:rsid w:val="3A30826D"/>
    <w:rsid w:val="3A4F8B13"/>
    <w:rsid w:val="3A670AD2"/>
    <w:rsid w:val="3A827EDF"/>
    <w:rsid w:val="3A87BE49"/>
    <w:rsid w:val="3A8A9EE6"/>
    <w:rsid w:val="3A8EC592"/>
    <w:rsid w:val="3AB04339"/>
    <w:rsid w:val="3ABE28F4"/>
    <w:rsid w:val="3ABE6A72"/>
    <w:rsid w:val="3AC730E6"/>
    <w:rsid w:val="3AD50F26"/>
    <w:rsid w:val="3AEDB231"/>
    <w:rsid w:val="3AEE6A28"/>
    <w:rsid w:val="3AF79491"/>
    <w:rsid w:val="3B131792"/>
    <w:rsid w:val="3B1D78C2"/>
    <w:rsid w:val="3B33EFDF"/>
    <w:rsid w:val="3B37AB75"/>
    <w:rsid w:val="3B3A7D69"/>
    <w:rsid w:val="3B50EF96"/>
    <w:rsid w:val="3B6F0366"/>
    <w:rsid w:val="3B72479E"/>
    <w:rsid w:val="3B7CB5AF"/>
    <w:rsid w:val="3B84984C"/>
    <w:rsid w:val="3B85CE63"/>
    <w:rsid w:val="3B921A7F"/>
    <w:rsid w:val="3BA14B31"/>
    <w:rsid w:val="3BB76453"/>
    <w:rsid w:val="3BC4D525"/>
    <w:rsid w:val="3BCBA54B"/>
    <w:rsid w:val="3BD70F7B"/>
    <w:rsid w:val="3BE15577"/>
    <w:rsid w:val="3BE1AB85"/>
    <w:rsid w:val="3BFA2D36"/>
    <w:rsid w:val="3C09CABA"/>
    <w:rsid w:val="3C0B099A"/>
    <w:rsid w:val="3C0E4B96"/>
    <w:rsid w:val="3C172074"/>
    <w:rsid w:val="3C21E3DE"/>
    <w:rsid w:val="3C243EBB"/>
    <w:rsid w:val="3C247D1C"/>
    <w:rsid w:val="3C2B33F0"/>
    <w:rsid w:val="3C2C8841"/>
    <w:rsid w:val="3C36636C"/>
    <w:rsid w:val="3C3880C8"/>
    <w:rsid w:val="3C3DEF8F"/>
    <w:rsid w:val="3C3FA970"/>
    <w:rsid w:val="3C41F796"/>
    <w:rsid w:val="3C49C4E8"/>
    <w:rsid w:val="3C5486F4"/>
    <w:rsid w:val="3C66947E"/>
    <w:rsid w:val="3C6AB192"/>
    <w:rsid w:val="3C6CF17E"/>
    <w:rsid w:val="3C780273"/>
    <w:rsid w:val="3C826376"/>
    <w:rsid w:val="3C84608F"/>
    <w:rsid w:val="3C901442"/>
    <w:rsid w:val="3C966460"/>
    <w:rsid w:val="3CA1ABA0"/>
    <w:rsid w:val="3CAE94DD"/>
    <w:rsid w:val="3CBC2E28"/>
    <w:rsid w:val="3CCB0E7A"/>
    <w:rsid w:val="3CD34FBE"/>
    <w:rsid w:val="3CDB0356"/>
    <w:rsid w:val="3CEA0667"/>
    <w:rsid w:val="3CEFDAAA"/>
    <w:rsid w:val="3D083A42"/>
    <w:rsid w:val="3D0D9329"/>
    <w:rsid w:val="3D10537E"/>
    <w:rsid w:val="3D13D9C0"/>
    <w:rsid w:val="3D26D14F"/>
    <w:rsid w:val="3D2F8A0D"/>
    <w:rsid w:val="3D3B6383"/>
    <w:rsid w:val="3D426D13"/>
    <w:rsid w:val="3D58E5F8"/>
    <w:rsid w:val="3D5D0C0F"/>
    <w:rsid w:val="3D621980"/>
    <w:rsid w:val="3D728255"/>
    <w:rsid w:val="3D75AEC4"/>
    <w:rsid w:val="3D7F1707"/>
    <w:rsid w:val="3D8F7EEA"/>
    <w:rsid w:val="3D906F9E"/>
    <w:rsid w:val="3D935828"/>
    <w:rsid w:val="3DBB840B"/>
    <w:rsid w:val="3DBBEF3D"/>
    <w:rsid w:val="3DD49281"/>
    <w:rsid w:val="3DE75531"/>
    <w:rsid w:val="3DF1DB42"/>
    <w:rsid w:val="3DFA682C"/>
    <w:rsid w:val="3DFD7D7A"/>
    <w:rsid w:val="3E0649B0"/>
    <w:rsid w:val="3E0AB575"/>
    <w:rsid w:val="3E189202"/>
    <w:rsid w:val="3E22D0FF"/>
    <w:rsid w:val="3E601235"/>
    <w:rsid w:val="3E778B06"/>
    <w:rsid w:val="3E79A42D"/>
    <w:rsid w:val="3E7B0AB6"/>
    <w:rsid w:val="3E7EBA5D"/>
    <w:rsid w:val="3E8C1370"/>
    <w:rsid w:val="3E98223A"/>
    <w:rsid w:val="3E9D004A"/>
    <w:rsid w:val="3EA44B28"/>
    <w:rsid w:val="3EB2414F"/>
    <w:rsid w:val="3EB4A397"/>
    <w:rsid w:val="3ECCB192"/>
    <w:rsid w:val="3ED2F9D8"/>
    <w:rsid w:val="3ED6E93D"/>
    <w:rsid w:val="3EDBAEEC"/>
    <w:rsid w:val="3EDD6130"/>
    <w:rsid w:val="3EDE69E6"/>
    <w:rsid w:val="3EE7BA60"/>
    <w:rsid w:val="3EF54BAB"/>
    <w:rsid w:val="3EF6C512"/>
    <w:rsid w:val="3F03583F"/>
    <w:rsid w:val="3F1541A0"/>
    <w:rsid w:val="3F15A7A6"/>
    <w:rsid w:val="3F2039DB"/>
    <w:rsid w:val="3F2E82E2"/>
    <w:rsid w:val="3F306555"/>
    <w:rsid w:val="3F54114C"/>
    <w:rsid w:val="3F55F840"/>
    <w:rsid w:val="3F6B8D29"/>
    <w:rsid w:val="3F6BEB79"/>
    <w:rsid w:val="3F725BA3"/>
    <w:rsid w:val="3F8296FC"/>
    <w:rsid w:val="3F8582DC"/>
    <w:rsid w:val="3F969A49"/>
    <w:rsid w:val="3F9B054E"/>
    <w:rsid w:val="3FCC93CE"/>
    <w:rsid w:val="3FE61925"/>
    <w:rsid w:val="3FEC8F11"/>
    <w:rsid w:val="3FF02FEB"/>
    <w:rsid w:val="4017AF2E"/>
    <w:rsid w:val="4030C2B6"/>
    <w:rsid w:val="40374B04"/>
    <w:rsid w:val="4049816F"/>
    <w:rsid w:val="404A0020"/>
    <w:rsid w:val="40982235"/>
    <w:rsid w:val="409CBCBC"/>
    <w:rsid w:val="40BBAD9A"/>
    <w:rsid w:val="40C06EA1"/>
    <w:rsid w:val="40E6EBB2"/>
    <w:rsid w:val="40EFC130"/>
    <w:rsid w:val="40F05DCE"/>
    <w:rsid w:val="40F80260"/>
    <w:rsid w:val="40F9C3BC"/>
    <w:rsid w:val="40FB7306"/>
    <w:rsid w:val="40FCC1D7"/>
    <w:rsid w:val="410D99EA"/>
    <w:rsid w:val="410E29B0"/>
    <w:rsid w:val="4120DD36"/>
    <w:rsid w:val="41252C76"/>
    <w:rsid w:val="4128068A"/>
    <w:rsid w:val="412BD0E1"/>
    <w:rsid w:val="412C6EE9"/>
    <w:rsid w:val="412E9941"/>
    <w:rsid w:val="41565B3B"/>
    <w:rsid w:val="415F6B5D"/>
    <w:rsid w:val="41669AD8"/>
    <w:rsid w:val="418DB7C3"/>
    <w:rsid w:val="41935EA0"/>
    <w:rsid w:val="41952E6F"/>
    <w:rsid w:val="419D6C63"/>
    <w:rsid w:val="41A1BF85"/>
    <w:rsid w:val="41A8139B"/>
    <w:rsid w:val="41ADC7BE"/>
    <w:rsid w:val="41B5C938"/>
    <w:rsid w:val="41BAEE2B"/>
    <w:rsid w:val="41CB9623"/>
    <w:rsid w:val="41CFCCE2"/>
    <w:rsid w:val="41DF7592"/>
    <w:rsid w:val="41E23A40"/>
    <w:rsid w:val="41F3AF86"/>
    <w:rsid w:val="4208D151"/>
    <w:rsid w:val="420EBDCC"/>
    <w:rsid w:val="42109E95"/>
    <w:rsid w:val="4228CC30"/>
    <w:rsid w:val="4236F997"/>
    <w:rsid w:val="423A2896"/>
    <w:rsid w:val="426441F6"/>
    <w:rsid w:val="4265116F"/>
    <w:rsid w:val="426BE3AF"/>
    <w:rsid w:val="426CED05"/>
    <w:rsid w:val="42928CB7"/>
    <w:rsid w:val="4294D0EE"/>
    <w:rsid w:val="42B5A0AA"/>
    <w:rsid w:val="42BB4BC3"/>
    <w:rsid w:val="42C4E145"/>
    <w:rsid w:val="42DB5BCE"/>
    <w:rsid w:val="42F61510"/>
    <w:rsid w:val="43033B66"/>
    <w:rsid w:val="430BD4BB"/>
    <w:rsid w:val="431E6996"/>
    <w:rsid w:val="43245D16"/>
    <w:rsid w:val="433E2F08"/>
    <w:rsid w:val="436A6BA6"/>
    <w:rsid w:val="436CF685"/>
    <w:rsid w:val="439932F5"/>
    <w:rsid w:val="439F1076"/>
    <w:rsid w:val="43A79EE0"/>
    <w:rsid w:val="43AA9123"/>
    <w:rsid w:val="43B0618C"/>
    <w:rsid w:val="43B11FC1"/>
    <w:rsid w:val="43B70D38"/>
    <w:rsid w:val="43D9FACD"/>
    <w:rsid w:val="43F1069B"/>
    <w:rsid w:val="44009A3C"/>
    <w:rsid w:val="4401EADE"/>
    <w:rsid w:val="44063FF9"/>
    <w:rsid w:val="440D0FBD"/>
    <w:rsid w:val="4415E4DC"/>
    <w:rsid w:val="4422FDBD"/>
    <w:rsid w:val="44261E4C"/>
    <w:rsid w:val="442688FB"/>
    <w:rsid w:val="4439F12E"/>
    <w:rsid w:val="443E0B49"/>
    <w:rsid w:val="4451FBAB"/>
    <w:rsid w:val="4458926B"/>
    <w:rsid w:val="445E81B1"/>
    <w:rsid w:val="44891605"/>
    <w:rsid w:val="4493A644"/>
    <w:rsid w:val="449F8397"/>
    <w:rsid w:val="44A4AE4F"/>
    <w:rsid w:val="44AA7450"/>
    <w:rsid w:val="44BFB3C0"/>
    <w:rsid w:val="44CBB3DB"/>
    <w:rsid w:val="44E58160"/>
    <w:rsid w:val="44EB7698"/>
    <w:rsid w:val="44F0BC52"/>
    <w:rsid w:val="44F6A267"/>
    <w:rsid w:val="44FCE879"/>
    <w:rsid w:val="44FDDFAA"/>
    <w:rsid w:val="450171A9"/>
    <w:rsid w:val="451B844A"/>
    <w:rsid w:val="45243BCD"/>
    <w:rsid w:val="45513C0F"/>
    <w:rsid w:val="45581E95"/>
    <w:rsid w:val="456D40EE"/>
    <w:rsid w:val="4579B255"/>
    <w:rsid w:val="457CF235"/>
    <w:rsid w:val="458204B8"/>
    <w:rsid w:val="45820A1C"/>
    <w:rsid w:val="45AD8FEF"/>
    <w:rsid w:val="45B0D39A"/>
    <w:rsid w:val="45CC876D"/>
    <w:rsid w:val="45CD32A5"/>
    <w:rsid w:val="45E9085E"/>
    <w:rsid w:val="45F025B9"/>
    <w:rsid w:val="45F2BAC1"/>
    <w:rsid w:val="460B2CA3"/>
    <w:rsid w:val="460D798E"/>
    <w:rsid w:val="46109F21"/>
    <w:rsid w:val="46157380"/>
    <w:rsid w:val="461C35AD"/>
    <w:rsid w:val="461F8DFC"/>
    <w:rsid w:val="462FAB38"/>
    <w:rsid w:val="4639B669"/>
    <w:rsid w:val="463E3538"/>
    <w:rsid w:val="4642518A"/>
    <w:rsid w:val="46508DF7"/>
    <w:rsid w:val="4678E959"/>
    <w:rsid w:val="469447FE"/>
    <w:rsid w:val="469A885B"/>
    <w:rsid w:val="46BF6CF3"/>
    <w:rsid w:val="46DCF4A4"/>
    <w:rsid w:val="46EAE214"/>
    <w:rsid w:val="46EB8776"/>
    <w:rsid w:val="46F1A7A0"/>
    <w:rsid w:val="46F2AA7A"/>
    <w:rsid w:val="4704DD6D"/>
    <w:rsid w:val="4710D10D"/>
    <w:rsid w:val="471402A2"/>
    <w:rsid w:val="473353D9"/>
    <w:rsid w:val="474CBCAC"/>
    <w:rsid w:val="475611AA"/>
    <w:rsid w:val="475A4C96"/>
    <w:rsid w:val="476CB0E2"/>
    <w:rsid w:val="476D854F"/>
    <w:rsid w:val="47720D97"/>
    <w:rsid w:val="477FDAC3"/>
    <w:rsid w:val="4797345D"/>
    <w:rsid w:val="47A0FB99"/>
    <w:rsid w:val="47CE99ED"/>
    <w:rsid w:val="47D9C92D"/>
    <w:rsid w:val="47E0DDFD"/>
    <w:rsid w:val="47EA28F5"/>
    <w:rsid w:val="47EC14DA"/>
    <w:rsid w:val="47F5D25F"/>
    <w:rsid w:val="47FA1B10"/>
    <w:rsid w:val="480D4E57"/>
    <w:rsid w:val="48192D66"/>
    <w:rsid w:val="4832C91F"/>
    <w:rsid w:val="4835364B"/>
    <w:rsid w:val="484249EB"/>
    <w:rsid w:val="48572254"/>
    <w:rsid w:val="48595B90"/>
    <w:rsid w:val="4875F3CC"/>
    <w:rsid w:val="4877442E"/>
    <w:rsid w:val="4881593A"/>
    <w:rsid w:val="48A6E3F1"/>
    <w:rsid w:val="48CF07FA"/>
    <w:rsid w:val="48D8DF13"/>
    <w:rsid w:val="48E1C50C"/>
    <w:rsid w:val="48E5813E"/>
    <w:rsid w:val="48EDDDBE"/>
    <w:rsid w:val="4906047D"/>
    <w:rsid w:val="4917D790"/>
    <w:rsid w:val="493DB597"/>
    <w:rsid w:val="493E5F36"/>
    <w:rsid w:val="4944E4D1"/>
    <w:rsid w:val="4965B8BE"/>
    <w:rsid w:val="4966D3E3"/>
    <w:rsid w:val="496924A1"/>
    <w:rsid w:val="4977E290"/>
    <w:rsid w:val="4978DC90"/>
    <w:rsid w:val="4987DC2C"/>
    <w:rsid w:val="499FFFA0"/>
    <w:rsid w:val="49A0EC6F"/>
    <w:rsid w:val="49A3FEA8"/>
    <w:rsid w:val="49B7826D"/>
    <w:rsid w:val="49BC94F7"/>
    <w:rsid w:val="49BE52A1"/>
    <w:rsid w:val="49C346ED"/>
    <w:rsid w:val="49CCFE82"/>
    <w:rsid w:val="49D30FE6"/>
    <w:rsid w:val="49E71D6B"/>
    <w:rsid w:val="4A07787C"/>
    <w:rsid w:val="4A12BAAF"/>
    <w:rsid w:val="4A1F3A20"/>
    <w:rsid w:val="4A2550C7"/>
    <w:rsid w:val="4A28DC7E"/>
    <w:rsid w:val="4A2E2ECD"/>
    <w:rsid w:val="4A393D7A"/>
    <w:rsid w:val="4A3A4424"/>
    <w:rsid w:val="4A5E8FB3"/>
    <w:rsid w:val="4A8B8802"/>
    <w:rsid w:val="4A92E44F"/>
    <w:rsid w:val="4AA38752"/>
    <w:rsid w:val="4AA99635"/>
    <w:rsid w:val="4AAA5D6F"/>
    <w:rsid w:val="4AB613B2"/>
    <w:rsid w:val="4AC93B04"/>
    <w:rsid w:val="4ACD70D1"/>
    <w:rsid w:val="4ADB0E0F"/>
    <w:rsid w:val="4AFFADE8"/>
    <w:rsid w:val="4B02446B"/>
    <w:rsid w:val="4B1388AF"/>
    <w:rsid w:val="4B1D2259"/>
    <w:rsid w:val="4B2AD3B7"/>
    <w:rsid w:val="4B2E097C"/>
    <w:rsid w:val="4B2FCBC4"/>
    <w:rsid w:val="4B43B7B0"/>
    <w:rsid w:val="4B59DFE3"/>
    <w:rsid w:val="4B5CE2A2"/>
    <w:rsid w:val="4B759DF7"/>
    <w:rsid w:val="4B7A6BDB"/>
    <w:rsid w:val="4B8126F2"/>
    <w:rsid w:val="4B87AA35"/>
    <w:rsid w:val="4B8E2A3E"/>
    <w:rsid w:val="4B8E53B7"/>
    <w:rsid w:val="4B93CB52"/>
    <w:rsid w:val="4B9462B6"/>
    <w:rsid w:val="4BAB75E4"/>
    <w:rsid w:val="4BC4C3EE"/>
    <w:rsid w:val="4BC4FDFB"/>
    <w:rsid w:val="4BC58A01"/>
    <w:rsid w:val="4BCC76BD"/>
    <w:rsid w:val="4BDAC190"/>
    <w:rsid w:val="4BEA9440"/>
    <w:rsid w:val="4BED0FA1"/>
    <w:rsid w:val="4BEF2DE6"/>
    <w:rsid w:val="4C019CFD"/>
    <w:rsid w:val="4C04325C"/>
    <w:rsid w:val="4C07A435"/>
    <w:rsid w:val="4C096C56"/>
    <w:rsid w:val="4C2D8D63"/>
    <w:rsid w:val="4C3439FE"/>
    <w:rsid w:val="4C374A67"/>
    <w:rsid w:val="4C4A192F"/>
    <w:rsid w:val="4C5C0879"/>
    <w:rsid w:val="4C7628CF"/>
    <w:rsid w:val="4C790122"/>
    <w:rsid w:val="4C8C4C20"/>
    <w:rsid w:val="4CA25C2C"/>
    <w:rsid w:val="4CA96CAB"/>
    <w:rsid w:val="4CAB0C6A"/>
    <w:rsid w:val="4CB0963B"/>
    <w:rsid w:val="4CB521C9"/>
    <w:rsid w:val="4CB88DD8"/>
    <w:rsid w:val="4CD522BB"/>
    <w:rsid w:val="4CDD2739"/>
    <w:rsid w:val="4CE282FB"/>
    <w:rsid w:val="4CEDC2A2"/>
    <w:rsid w:val="4CF488DB"/>
    <w:rsid w:val="4D16F3FE"/>
    <w:rsid w:val="4D2679DC"/>
    <w:rsid w:val="4D3AAD51"/>
    <w:rsid w:val="4D481EA2"/>
    <w:rsid w:val="4D5387D8"/>
    <w:rsid w:val="4D59A89F"/>
    <w:rsid w:val="4D69AA39"/>
    <w:rsid w:val="4D6FEB9B"/>
    <w:rsid w:val="4D7308EA"/>
    <w:rsid w:val="4D792FC1"/>
    <w:rsid w:val="4D7B9B88"/>
    <w:rsid w:val="4D7FC0F4"/>
    <w:rsid w:val="4D831871"/>
    <w:rsid w:val="4D84D091"/>
    <w:rsid w:val="4D8708FD"/>
    <w:rsid w:val="4D958B32"/>
    <w:rsid w:val="4DAC7B67"/>
    <w:rsid w:val="4DB234D8"/>
    <w:rsid w:val="4DB2560A"/>
    <w:rsid w:val="4DB2EB83"/>
    <w:rsid w:val="4DB46BEB"/>
    <w:rsid w:val="4DCA2848"/>
    <w:rsid w:val="4DCEA003"/>
    <w:rsid w:val="4DD652B6"/>
    <w:rsid w:val="4DDAEDF1"/>
    <w:rsid w:val="4DDCB5D2"/>
    <w:rsid w:val="4DDE4DF4"/>
    <w:rsid w:val="4DE3E375"/>
    <w:rsid w:val="4DF44293"/>
    <w:rsid w:val="4E2BE92B"/>
    <w:rsid w:val="4E3847DE"/>
    <w:rsid w:val="4E386B2B"/>
    <w:rsid w:val="4E46BEC9"/>
    <w:rsid w:val="4E517E48"/>
    <w:rsid w:val="4E52BBA1"/>
    <w:rsid w:val="4E590E33"/>
    <w:rsid w:val="4E5978ED"/>
    <w:rsid w:val="4E7F2DB7"/>
    <w:rsid w:val="4E80AED8"/>
    <w:rsid w:val="4E94E0DE"/>
    <w:rsid w:val="4EB66798"/>
    <w:rsid w:val="4EC01077"/>
    <w:rsid w:val="4EC7F060"/>
    <w:rsid w:val="4ED03C9A"/>
    <w:rsid w:val="4ED489A4"/>
    <w:rsid w:val="4EF906D2"/>
    <w:rsid w:val="4F013D16"/>
    <w:rsid w:val="4F259ECB"/>
    <w:rsid w:val="4F2EF4CC"/>
    <w:rsid w:val="4F319A0F"/>
    <w:rsid w:val="4F365C56"/>
    <w:rsid w:val="4F38060A"/>
    <w:rsid w:val="4F3F5A22"/>
    <w:rsid w:val="4F4E0A2C"/>
    <w:rsid w:val="4F5740F9"/>
    <w:rsid w:val="4F58DE05"/>
    <w:rsid w:val="4F59A0D4"/>
    <w:rsid w:val="4F61B8D5"/>
    <w:rsid w:val="4F7C4830"/>
    <w:rsid w:val="4F816625"/>
    <w:rsid w:val="4F85BA61"/>
    <w:rsid w:val="4F866567"/>
    <w:rsid w:val="4F930F33"/>
    <w:rsid w:val="4FA0DF79"/>
    <w:rsid w:val="4FA95BD9"/>
    <w:rsid w:val="4FAD10D3"/>
    <w:rsid w:val="4FCA63FE"/>
    <w:rsid w:val="4FDDEE5C"/>
    <w:rsid w:val="4FEC7F73"/>
    <w:rsid w:val="5010B6BB"/>
    <w:rsid w:val="50195A67"/>
    <w:rsid w:val="502888AD"/>
    <w:rsid w:val="502932EB"/>
    <w:rsid w:val="5060904E"/>
    <w:rsid w:val="507FC0C3"/>
    <w:rsid w:val="50873095"/>
    <w:rsid w:val="508C828B"/>
    <w:rsid w:val="508DFEC3"/>
    <w:rsid w:val="50950D8F"/>
    <w:rsid w:val="5097287F"/>
    <w:rsid w:val="50A08EE9"/>
    <w:rsid w:val="50B3C424"/>
    <w:rsid w:val="50BE8EE4"/>
    <w:rsid w:val="50C06A24"/>
    <w:rsid w:val="5117FB4F"/>
    <w:rsid w:val="5118EBA2"/>
    <w:rsid w:val="511E6151"/>
    <w:rsid w:val="5125BFB0"/>
    <w:rsid w:val="513F17FE"/>
    <w:rsid w:val="513F6E4A"/>
    <w:rsid w:val="5142880B"/>
    <w:rsid w:val="5148A6D7"/>
    <w:rsid w:val="5151A300"/>
    <w:rsid w:val="516382CE"/>
    <w:rsid w:val="516B4E11"/>
    <w:rsid w:val="517087D6"/>
    <w:rsid w:val="5170B509"/>
    <w:rsid w:val="5175D549"/>
    <w:rsid w:val="5177FF2D"/>
    <w:rsid w:val="5181B2B6"/>
    <w:rsid w:val="5190ADAC"/>
    <w:rsid w:val="519B7783"/>
    <w:rsid w:val="519D4D41"/>
    <w:rsid w:val="519EAE3B"/>
    <w:rsid w:val="51A8B8DD"/>
    <w:rsid w:val="51B62C4B"/>
    <w:rsid w:val="51B6895C"/>
    <w:rsid w:val="51EB264A"/>
    <w:rsid w:val="51F97548"/>
    <w:rsid w:val="52029A13"/>
    <w:rsid w:val="52120E25"/>
    <w:rsid w:val="5219A94C"/>
    <w:rsid w:val="521AC214"/>
    <w:rsid w:val="52234B5B"/>
    <w:rsid w:val="522727EF"/>
    <w:rsid w:val="52390CDB"/>
    <w:rsid w:val="5244C8AD"/>
    <w:rsid w:val="524DAEED"/>
    <w:rsid w:val="5259AFF2"/>
    <w:rsid w:val="525B9B1D"/>
    <w:rsid w:val="52676046"/>
    <w:rsid w:val="5290A807"/>
    <w:rsid w:val="52A10623"/>
    <w:rsid w:val="52B6D03F"/>
    <w:rsid w:val="52B7D4C2"/>
    <w:rsid w:val="52BEAEE4"/>
    <w:rsid w:val="52CAF604"/>
    <w:rsid w:val="52CE07AD"/>
    <w:rsid w:val="52D07BB2"/>
    <w:rsid w:val="52DED17C"/>
    <w:rsid w:val="52E7A7C0"/>
    <w:rsid w:val="52F5BBC8"/>
    <w:rsid w:val="52FB8FFE"/>
    <w:rsid w:val="530C9FDA"/>
    <w:rsid w:val="53291984"/>
    <w:rsid w:val="5331D5C7"/>
    <w:rsid w:val="5334FB3E"/>
    <w:rsid w:val="533A0CDE"/>
    <w:rsid w:val="5341D042"/>
    <w:rsid w:val="534329A5"/>
    <w:rsid w:val="53491DDC"/>
    <w:rsid w:val="534CFDEE"/>
    <w:rsid w:val="53527955"/>
    <w:rsid w:val="537C28B9"/>
    <w:rsid w:val="537ED27A"/>
    <w:rsid w:val="5382A5B7"/>
    <w:rsid w:val="53845A8A"/>
    <w:rsid w:val="53AA017C"/>
    <w:rsid w:val="53B2B505"/>
    <w:rsid w:val="53B6A4D3"/>
    <w:rsid w:val="53CCB179"/>
    <w:rsid w:val="53D7BD3B"/>
    <w:rsid w:val="53E8DA6C"/>
    <w:rsid w:val="53F79CEC"/>
    <w:rsid w:val="540AB3FC"/>
    <w:rsid w:val="54321AAF"/>
    <w:rsid w:val="54443DAB"/>
    <w:rsid w:val="545D275E"/>
    <w:rsid w:val="5462A588"/>
    <w:rsid w:val="5484083B"/>
    <w:rsid w:val="5494CAA6"/>
    <w:rsid w:val="54D04F90"/>
    <w:rsid w:val="54E38A2D"/>
    <w:rsid w:val="54E84598"/>
    <w:rsid w:val="54E9CB45"/>
    <w:rsid w:val="55072663"/>
    <w:rsid w:val="5512CF55"/>
    <w:rsid w:val="554C8D51"/>
    <w:rsid w:val="555692A2"/>
    <w:rsid w:val="55572D32"/>
    <w:rsid w:val="5565421D"/>
    <w:rsid w:val="556B73CE"/>
    <w:rsid w:val="557B74E7"/>
    <w:rsid w:val="5580FB32"/>
    <w:rsid w:val="5590C1A7"/>
    <w:rsid w:val="5596DFC2"/>
    <w:rsid w:val="559E4F1C"/>
    <w:rsid w:val="55A4A253"/>
    <w:rsid w:val="55AB5887"/>
    <w:rsid w:val="55C2A9F1"/>
    <w:rsid w:val="55D6FF51"/>
    <w:rsid w:val="55ECF953"/>
    <w:rsid w:val="5612B98F"/>
    <w:rsid w:val="5615611D"/>
    <w:rsid w:val="5615BAB2"/>
    <w:rsid w:val="5625C18B"/>
    <w:rsid w:val="5628559D"/>
    <w:rsid w:val="563EDA6A"/>
    <w:rsid w:val="564ACF1F"/>
    <w:rsid w:val="5651AAB5"/>
    <w:rsid w:val="56522686"/>
    <w:rsid w:val="56561C3B"/>
    <w:rsid w:val="56652774"/>
    <w:rsid w:val="5692B87F"/>
    <w:rsid w:val="569E11C2"/>
    <w:rsid w:val="56ACE437"/>
    <w:rsid w:val="56AD4E11"/>
    <w:rsid w:val="56B416C2"/>
    <w:rsid w:val="56B8EAFF"/>
    <w:rsid w:val="56B98486"/>
    <w:rsid w:val="56C27C4A"/>
    <w:rsid w:val="56C45177"/>
    <w:rsid w:val="56CFF58A"/>
    <w:rsid w:val="56F0A6B6"/>
    <w:rsid w:val="56F6D34E"/>
    <w:rsid w:val="56FBF68C"/>
    <w:rsid w:val="57023887"/>
    <w:rsid w:val="5709D09E"/>
    <w:rsid w:val="57253FC5"/>
    <w:rsid w:val="5728EF15"/>
    <w:rsid w:val="57311D31"/>
    <w:rsid w:val="5736BFFB"/>
    <w:rsid w:val="5742578D"/>
    <w:rsid w:val="5756A020"/>
    <w:rsid w:val="575F529F"/>
    <w:rsid w:val="576717D8"/>
    <w:rsid w:val="57758D48"/>
    <w:rsid w:val="57AA2FBE"/>
    <w:rsid w:val="57BCF3DC"/>
    <w:rsid w:val="57C72401"/>
    <w:rsid w:val="57CB6E5B"/>
    <w:rsid w:val="57D5B064"/>
    <w:rsid w:val="57DBB85B"/>
    <w:rsid w:val="57E84C59"/>
    <w:rsid w:val="57EF028E"/>
    <w:rsid w:val="57F3985D"/>
    <w:rsid w:val="58015165"/>
    <w:rsid w:val="5813F448"/>
    <w:rsid w:val="581BAFF9"/>
    <w:rsid w:val="5825B9BC"/>
    <w:rsid w:val="58313963"/>
    <w:rsid w:val="58327F10"/>
    <w:rsid w:val="58370CEA"/>
    <w:rsid w:val="5842BFE9"/>
    <w:rsid w:val="584DE6B3"/>
    <w:rsid w:val="58521C7B"/>
    <w:rsid w:val="58616390"/>
    <w:rsid w:val="58769D93"/>
    <w:rsid w:val="587E8B1B"/>
    <w:rsid w:val="589FFDA5"/>
    <w:rsid w:val="58A596D9"/>
    <w:rsid w:val="58AE572A"/>
    <w:rsid w:val="58B63C24"/>
    <w:rsid w:val="58C00844"/>
    <w:rsid w:val="58C2F6EE"/>
    <w:rsid w:val="58CE9B1A"/>
    <w:rsid w:val="590B40D7"/>
    <w:rsid w:val="59142ED6"/>
    <w:rsid w:val="59279351"/>
    <w:rsid w:val="592A8A66"/>
    <w:rsid w:val="592B43C0"/>
    <w:rsid w:val="5933EC80"/>
    <w:rsid w:val="59463478"/>
    <w:rsid w:val="59476104"/>
    <w:rsid w:val="5956312A"/>
    <w:rsid w:val="595EECE0"/>
    <w:rsid w:val="59633F56"/>
    <w:rsid w:val="596591DB"/>
    <w:rsid w:val="59664760"/>
    <w:rsid w:val="5992797E"/>
    <w:rsid w:val="59957740"/>
    <w:rsid w:val="59961BB3"/>
    <w:rsid w:val="59997BE0"/>
    <w:rsid w:val="59A0C476"/>
    <w:rsid w:val="59A62F9E"/>
    <w:rsid w:val="59BF8A1E"/>
    <w:rsid w:val="59C4F513"/>
    <w:rsid w:val="59C6BE54"/>
    <w:rsid w:val="59DF2582"/>
    <w:rsid w:val="59F80B98"/>
    <w:rsid w:val="59FE7943"/>
    <w:rsid w:val="5A07208C"/>
    <w:rsid w:val="5A1752FA"/>
    <w:rsid w:val="5A1AC4DC"/>
    <w:rsid w:val="5A26784B"/>
    <w:rsid w:val="5A28856B"/>
    <w:rsid w:val="5A381EAC"/>
    <w:rsid w:val="5A3A2439"/>
    <w:rsid w:val="5A3BD770"/>
    <w:rsid w:val="5A51BD2F"/>
    <w:rsid w:val="5A6D80E3"/>
    <w:rsid w:val="5A702F6F"/>
    <w:rsid w:val="5A80587C"/>
    <w:rsid w:val="5A9F36D7"/>
    <w:rsid w:val="5ACD7BAE"/>
    <w:rsid w:val="5AD43D74"/>
    <w:rsid w:val="5AE8098A"/>
    <w:rsid w:val="5AE9B2AC"/>
    <w:rsid w:val="5AFEFF4B"/>
    <w:rsid w:val="5B25C549"/>
    <w:rsid w:val="5B26528E"/>
    <w:rsid w:val="5B2B0F56"/>
    <w:rsid w:val="5B40A416"/>
    <w:rsid w:val="5B655054"/>
    <w:rsid w:val="5B88DF66"/>
    <w:rsid w:val="5BA9EB01"/>
    <w:rsid w:val="5BBCA78D"/>
    <w:rsid w:val="5BDD04EC"/>
    <w:rsid w:val="5BF34FD8"/>
    <w:rsid w:val="5BFBF951"/>
    <w:rsid w:val="5BFEED21"/>
    <w:rsid w:val="5C030B9C"/>
    <w:rsid w:val="5C03B228"/>
    <w:rsid w:val="5C2ADD31"/>
    <w:rsid w:val="5C3047BF"/>
    <w:rsid w:val="5C394D33"/>
    <w:rsid w:val="5C4B23E4"/>
    <w:rsid w:val="5C666A07"/>
    <w:rsid w:val="5C6FEA2B"/>
    <w:rsid w:val="5C7EEB8C"/>
    <w:rsid w:val="5CC281CC"/>
    <w:rsid w:val="5CC3EF38"/>
    <w:rsid w:val="5CCCB449"/>
    <w:rsid w:val="5CD1E1A0"/>
    <w:rsid w:val="5CD509D2"/>
    <w:rsid w:val="5CD5BB5C"/>
    <w:rsid w:val="5CEFE030"/>
    <w:rsid w:val="5CF3F2D1"/>
    <w:rsid w:val="5CF8EAC9"/>
    <w:rsid w:val="5CFFEBD2"/>
    <w:rsid w:val="5D1D7B94"/>
    <w:rsid w:val="5D1EF3C8"/>
    <w:rsid w:val="5D25371C"/>
    <w:rsid w:val="5D376C4D"/>
    <w:rsid w:val="5D38051E"/>
    <w:rsid w:val="5D3BB5A1"/>
    <w:rsid w:val="5D3DA78F"/>
    <w:rsid w:val="5D62EC4B"/>
    <w:rsid w:val="5D7FD636"/>
    <w:rsid w:val="5D86DA20"/>
    <w:rsid w:val="5D924731"/>
    <w:rsid w:val="5D9E4F3B"/>
    <w:rsid w:val="5DB4237C"/>
    <w:rsid w:val="5DB7FD89"/>
    <w:rsid w:val="5DB810BE"/>
    <w:rsid w:val="5DD3EB15"/>
    <w:rsid w:val="5DDEB376"/>
    <w:rsid w:val="5DE54536"/>
    <w:rsid w:val="5E06A5FE"/>
    <w:rsid w:val="5E08D3E0"/>
    <w:rsid w:val="5E09C337"/>
    <w:rsid w:val="5E0AD1A4"/>
    <w:rsid w:val="5E141C4C"/>
    <w:rsid w:val="5E180E4E"/>
    <w:rsid w:val="5E21BF7E"/>
    <w:rsid w:val="5E3806D4"/>
    <w:rsid w:val="5E5C6DAD"/>
    <w:rsid w:val="5E5E0E01"/>
    <w:rsid w:val="5E6062D5"/>
    <w:rsid w:val="5E75D77D"/>
    <w:rsid w:val="5E799710"/>
    <w:rsid w:val="5E8C9133"/>
    <w:rsid w:val="5E9A21D6"/>
    <w:rsid w:val="5E9D7A06"/>
    <w:rsid w:val="5EA0FAC4"/>
    <w:rsid w:val="5EA183C4"/>
    <w:rsid w:val="5EB88BAC"/>
    <w:rsid w:val="5EBFF0C4"/>
    <w:rsid w:val="5EC0CF4E"/>
    <w:rsid w:val="5ED2861F"/>
    <w:rsid w:val="5EDABBA8"/>
    <w:rsid w:val="5EE58F15"/>
    <w:rsid w:val="5EEDD378"/>
    <w:rsid w:val="5F1B4402"/>
    <w:rsid w:val="5F30BA8F"/>
    <w:rsid w:val="5F324D37"/>
    <w:rsid w:val="5F465735"/>
    <w:rsid w:val="5F4A91EB"/>
    <w:rsid w:val="5F501467"/>
    <w:rsid w:val="5F509A76"/>
    <w:rsid w:val="5F6C8A3C"/>
    <w:rsid w:val="5F6DD080"/>
    <w:rsid w:val="5F7320D5"/>
    <w:rsid w:val="5F81245E"/>
    <w:rsid w:val="5F9AD4D9"/>
    <w:rsid w:val="5F9DBB20"/>
    <w:rsid w:val="5FA99077"/>
    <w:rsid w:val="5FB50269"/>
    <w:rsid w:val="5FB5EB32"/>
    <w:rsid w:val="5FB99F35"/>
    <w:rsid w:val="5FC775E6"/>
    <w:rsid w:val="5FC781AA"/>
    <w:rsid w:val="5FC8DBE6"/>
    <w:rsid w:val="5FE21CE1"/>
    <w:rsid w:val="5FF5D2EE"/>
    <w:rsid w:val="5FF7930A"/>
    <w:rsid w:val="601473F6"/>
    <w:rsid w:val="60296BF1"/>
    <w:rsid w:val="604CF9CD"/>
    <w:rsid w:val="6053F1D0"/>
    <w:rsid w:val="6056EB2D"/>
    <w:rsid w:val="606AA93C"/>
    <w:rsid w:val="606EE37F"/>
    <w:rsid w:val="607A94B9"/>
    <w:rsid w:val="60808313"/>
    <w:rsid w:val="6090DC3C"/>
    <w:rsid w:val="60B0A030"/>
    <w:rsid w:val="60B166E6"/>
    <w:rsid w:val="60C3D14A"/>
    <w:rsid w:val="60D7FF62"/>
    <w:rsid w:val="60E9EBE2"/>
    <w:rsid w:val="60F36C1B"/>
    <w:rsid w:val="60F6342B"/>
    <w:rsid w:val="61043B26"/>
    <w:rsid w:val="61082386"/>
    <w:rsid w:val="610CB18E"/>
    <w:rsid w:val="6111A9CD"/>
    <w:rsid w:val="611CDC29"/>
    <w:rsid w:val="613B17C5"/>
    <w:rsid w:val="614F3598"/>
    <w:rsid w:val="61502A57"/>
    <w:rsid w:val="61557DDD"/>
    <w:rsid w:val="6157BE0D"/>
    <w:rsid w:val="616C7C46"/>
    <w:rsid w:val="616E4827"/>
    <w:rsid w:val="617047E4"/>
    <w:rsid w:val="6173285D"/>
    <w:rsid w:val="6176580E"/>
    <w:rsid w:val="618445ED"/>
    <w:rsid w:val="6185A384"/>
    <w:rsid w:val="618D89BC"/>
    <w:rsid w:val="6192A8E2"/>
    <w:rsid w:val="6194EF69"/>
    <w:rsid w:val="61A4A1D1"/>
    <w:rsid w:val="61B98C2B"/>
    <w:rsid w:val="61BC5F07"/>
    <w:rsid w:val="61C18D76"/>
    <w:rsid w:val="61E10466"/>
    <w:rsid w:val="61E5F88F"/>
    <w:rsid w:val="61E99D60"/>
    <w:rsid w:val="61ECA25B"/>
    <w:rsid w:val="61EFC180"/>
    <w:rsid w:val="62051F9A"/>
    <w:rsid w:val="620E0DE3"/>
    <w:rsid w:val="620E53CC"/>
    <w:rsid w:val="620FB0B3"/>
    <w:rsid w:val="6211585C"/>
    <w:rsid w:val="62210778"/>
    <w:rsid w:val="622A836B"/>
    <w:rsid w:val="622D3C80"/>
    <w:rsid w:val="623A1D12"/>
    <w:rsid w:val="6242C082"/>
    <w:rsid w:val="62444D76"/>
    <w:rsid w:val="624BA8F0"/>
    <w:rsid w:val="625040DF"/>
    <w:rsid w:val="6250BBE1"/>
    <w:rsid w:val="625F120E"/>
    <w:rsid w:val="6261A5C2"/>
    <w:rsid w:val="6265D8D0"/>
    <w:rsid w:val="62683394"/>
    <w:rsid w:val="6284D39B"/>
    <w:rsid w:val="6297F675"/>
    <w:rsid w:val="629FD86F"/>
    <w:rsid w:val="62AA170A"/>
    <w:rsid w:val="62B80B4C"/>
    <w:rsid w:val="62C02158"/>
    <w:rsid w:val="62CC2B29"/>
    <w:rsid w:val="62D35D45"/>
    <w:rsid w:val="62F79D89"/>
    <w:rsid w:val="63019861"/>
    <w:rsid w:val="63104F52"/>
    <w:rsid w:val="63289981"/>
    <w:rsid w:val="632F7399"/>
    <w:rsid w:val="63357D17"/>
    <w:rsid w:val="6336D831"/>
    <w:rsid w:val="635F7E17"/>
    <w:rsid w:val="6361DED1"/>
    <w:rsid w:val="63675ADC"/>
    <w:rsid w:val="637269BA"/>
    <w:rsid w:val="63770434"/>
    <w:rsid w:val="63846E3D"/>
    <w:rsid w:val="63B082AF"/>
    <w:rsid w:val="63C00FB8"/>
    <w:rsid w:val="63C4BF35"/>
    <w:rsid w:val="63C553D0"/>
    <w:rsid w:val="63DAA10D"/>
    <w:rsid w:val="63E12105"/>
    <w:rsid w:val="63E5F3A9"/>
    <w:rsid w:val="6408ED99"/>
    <w:rsid w:val="6418FA0F"/>
    <w:rsid w:val="641EC0F5"/>
    <w:rsid w:val="64206746"/>
    <w:rsid w:val="64245986"/>
    <w:rsid w:val="64308B23"/>
    <w:rsid w:val="644DBBAC"/>
    <w:rsid w:val="6455C7F8"/>
    <w:rsid w:val="6455EB48"/>
    <w:rsid w:val="64571C24"/>
    <w:rsid w:val="64594521"/>
    <w:rsid w:val="645BC51B"/>
    <w:rsid w:val="6463379E"/>
    <w:rsid w:val="647DAC20"/>
    <w:rsid w:val="648D7315"/>
    <w:rsid w:val="64900505"/>
    <w:rsid w:val="6499B091"/>
    <w:rsid w:val="64B65BC0"/>
    <w:rsid w:val="64BC5E9F"/>
    <w:rsid w:val="64C278DA"/>
    <w:rsid w:val="64CE4D47"/>
    <w:rsid w:val="64E194C9"/>
    <w:rsid w:val="64E2B71E"/>
    <w:rsid w:val="64E6B42B"/>
    <w:rsid w:val="64EFB732"/>
    <w:rsid w:val="64FECEEF"/>
    <w:rsid w:val="650C84DE"/>
    <w:rsid w:val="650E0007"/>
    <w:rsid w:val="650EB093"/>
    <w:rsid w:val="65101425"/>
    <w:rsid w:val="65132E41"/>
    <w:rsid w:val="652308A8"/>
    <w:rsid w:val="652855A2"/>
    <w:rsid w:val="652A6FE0"/>
    <w:rsid w:val="653B2146"/>
    <w:rsid w:val="653BF936"/>
    <w:rsid w:val="6543F83D"/>
    <w:rsid w:val="6563B407"/>
    <w:rsid w:val="659D0D3D"/>
    <w:rsid w:val="65A878C3"/>
    <w:rsid w:val="65C463B7"/>
    <w:rsid w:val="65E7E02D"/>
    <w:rsid w:val="65ED52D1"/>
    <w:rsid w:val="65ED6676"/>
    <w:rsid w:val="65F0E46E"/>
    <w:rsid w:val="65F68A82"/>
    <w:rsid w:val="65FD6FC5"/>
    <w:rsid w:val="6602FF51"/>
    <w:rsid w:val="660FC53B"/>
    <w:rsid w:val="6616714D"/>
    <w:rsid w:val="663CC71D"/>
    <w:rsid w:val="6644B733"/>
    <w:rsid w:val="664D899A"/>
    <w:rsid w:val="66505E62"/>
    <w:rsid w:val="6655699E"/>
    <w:rsid w:val="665804AF"/>
    <w:rsid w:val="6664743D"/>
    <w:rsid w:val="666A583E"/>
    <w:rsid w:val="66701346"/>
    <w:rsid w:val="667B57DA"/>
    <w:rsid w:val="66AE3100"/>
    <w:rsid w:val="66AF8896"/>
    <w:rsid w:val="66D79777"/>
    <w:rsid w:val="66DB63AA"/>
    <w:rsid w:val="66F7B22D"/>
    <w:rsid w:val="66FD4DD3"/>
    <w:rsid w:val="67080AAD"/>
    <w:rsid w:val="672924B3"/>
    <w:rsid w:val="6729A1AD"/>
    <w:rsid w:val="672BC167"/>
    <w:rsid w:val="674BEC0E"/>
    <w:rsid w:val="6758F49E"/>
    <w:rsid w:val="676293E6"/>
    <w:rsid w:val="676815E9"/>
    <w:rsid w:val="676CACCE"/>
    <w:rsid w:val="6778BE94"/>
    <w:rsid w:val="677D175D"/>
    <w:rsid w:val="6788C62F"/>
    <w:rsid w:val="678FA927"/>
    <w:rsid w:val="67A92B83"/>
    <w:rsid w:val="67AC8A69"/>
    <w:rsid w:val="67B05EAB"/>
    <w:rsid w:val="67BA13D5"/>
    <w:rsid w:val="67BAE5C5"/>
    <w:rsid w:val="67C32C83"/>
    <w:rsid w:val="67D13FD6"/>
    <w:rsid w:val="67FAB33B"/>
    <w:rsid w:val="68069EE0"/>
    <w:rsid w:val="680A878F"/>
    <w:rsid w:val="681BD316"/>
    <w:rsid w:val="682F086E"/>
    <w:rsid w:val="68490302"/>
    <w:rsid w:val="684A15FD"/>
    <w:rsid w:val="684A8D0B"/>
    <w:rsid w:val="684E79AB"/>
    <w:rsid w:val="68629225"/>
    <w:rsid w:val="686CD830"/>
    <w:rsid w:val="686F2E85"/>
    <w:rsid w:val="687C0DCB"/>
    <w:rsid w:val="6880A9B6"/>
    <w:rsid w:val="688147F4"/>
    <w:rsid w:val="689182F5"/>
    <w:rsid w:val="68A5BD64"/>
    <w:rsid w:val="68AEE021"/>
    <w:rsid w:val="68AEFA24"/>
    <w:rsid w:val="68B22888"/>
    <w:rsid w:val="68BC2DFD"/>
    <w:rsid w:val="68BE0697"/>
    <w:rsid w:val="68E4C145"/>
    <w:rsid w:val="68F161F2"/>
    <w:rsid w:val="68FFE742"/>
    <w:rsid w:val="6902C914"/>
    <w:rsid w:val="6905CDE2"/>
    <w:rsid w:val="690DA518"/>
    <w:rsid w:val="69116D72"/>
    <w:rsid w:val="6915D7FB"/>
    <w:rsid w:val="6927C451"/>
    <w:rsid w:val="692FD206"/>
    <w:rsid w:val="693C199D"/>
    <w:rsid w:val="693E3FC7"/>
    <w:rsid w:val="6948D79C"/>
    <w:rsid w:val="696752F7"/>
    <w:rsid w:val="696A8C8E"/>
    <w:rsid w:val="697FC68E"/>
    <w:rsid w:val="699452BD"/>
    <w:rsid w:val="69A60691"/>
    <w:rsid w:val="69A66365"/>
    <w:rsid w:val="69BF5E04"/>
    <w:rsid w:val="69CE9A10"/>
    <w:rsid w:val="69D3695C"/>
    <w:rsid w:val="69D86EFE"/>
    <w:rsid w:val="69E4357F"/>
    <w:rsid w:val="69EEEFE1"/>
    <w:rsid w:val="69F8A388"/>
    <w:rsid w:val="69F998A5"/>
    <w:rsid w:val="6A04EC0D"/>
    <w:rsid w:val="6A05CC6D"/>
    <w:rsid w:val="6A094D7C"/>
    <w:rsid w:val="6A0B982E"/>
    <w:rsid w:val="6A0CB3AD"/>
    <w:rsid w:val="6A0D4B08"/>
    <w:rsid w:val="6A3E1154"/>
    <w:rsid w:val="6A4560E7"/>
    <w:rsid w:val="6A46CF40"/>
    <w:rsid w:val="6A578CE2"/>
    <w:rsid w:val="6A606BDF"/>
    <w:rsid w:val="6A664493"/>
    <w:rsid w:val="6A764401"/>
    <w:rsid w:val="6A7E6353"/>
    <w:rsid w:val="6A7FBAF1"/>
    <w:rsid w:val="6A83FE32"/>
    <w:rsid w:val="6A9777EE"/>
    <w:rsid w:val="6A9FB73A"/>
    <w:rsid w:val="6AA8C8DA"/>
    <w:rsid w:val="6ACCC903"/>
    <w:rsid w:val="6AD56F35"/>
    <w:rsid w:val="6AD586FC"/>
    <w:rsid w:val="6AD6DFEE"/>
    <w:rsid w:val="6ADB4F95"/>
    <w:rsid w:val="6AEE86FC"/>
    <w:rsid w:val="6AF675A6"/>
    <w:rsid w:val="6AF9B705"/>
    <w:rsid w:val="6AFA9402"/>
    <w:rsid w:val="6B107F2D"/>
    <w:rsid w:val="6B1DA7E8"/>
    <w:rsid w:val="6B364129"/>
    <w:rsid w:val="6B388EF1"/>
    <w:rsid w:val="6B3D60E8"/>
    <w:rsid w:val="6B7D0723"/>
    <w:rsid w:val="6B92C7B2"/>
    <w:rsid w:val="6B9B5CC4"/>
    <w:rsid w:val="6BB46D69"/>
    <w:rsid w:val="6BB4831B"/>
    <w:rsid w:val="6BC65460"/>
    <w:rsid w:val="6BCC0BAB"/>
    <w:rsid w:val="6BCFF8BE"/>
    <w:rsid w:val="6BD0BF2B"/>
    <w:rsid w:val="6BD32368"/>
    <w:rsid w:val="6BFF5F5D"/>
    <w:rsid w:val="6C1379B7"/>
    <w:rsid w:val="6C1C8471"/>
    <w:rsid w:val="6C2DAE9D"/>
    <w:rsid w:val="6C2F8673"/>
    <w:rsid w:val="6C374D7A"/>
    <w:rsid w:val="6C420103"/>
    <w:rsid w:val="6C4811A5"/>
    <w:rsid w:val="6C58DE20"/>
    <w:rsid w:val="6C5E5EDB"/>
    <w:rsid w:val="6C71C49B"/>
    <w:rsid w:val="6C77613F"/>
    <w:rsid w:val="6C808ADB"/>
    <w:rsid w:val="6C9414C3"/>
    <w:rsid w:val="6C95B6A1"/>
    <w:rsid w:val="6C9BA430"/>
    <w:rsid w:val="6C9E8BF3"/>
    <w:rsid w:val="6CA0DC8D"/>
    <w:rsid w:val="6CAA35DE"/>
    <w:rsid w:val="6CAB1021"/>
    <w:rsid w:val="6CAB3F04"/>
    <w:rsid w:val="6CAE7643"/>
    <w:rsid w:val="6CB6F08F"/>
    <w:rsid w:val="6CC62C44"/>
    <w:rsid w:val="6CC90721"/>
    <w:rsid w:val="6CD2E688"/>
    <w:rsid w:val="6CF42D68"/>
    <w:rsid w:val="6CF85A85"/>
    <w:rsid w:val="6CFDCACF"/>
    <w:rsid w:val="6D17FD1F"/>
    <w:rsid w:val="6D2BD418"/>
    <w:rsid w:val="6D2C87B1"/>
    <w:rsid w:val="6D39DA6B"/>
    <w:rsid w:val="6D48365C"/>
    <w:rsid w:val="6D5EB5C5"/>
    <w:rsid w:val="6D9970E7"/>
    <w:rsid w:val="6DAAAC0A"/>
    <w:rsid w:val="6DB2D583"/>
    <w:rsid w:val="6DB64BC8"/>
    <w:rsid w:val="6DB8F7C8"/>
    <w:rsid w:val="6DBDC579"/>
    <w:rsid w:val="6DC42871"/>
    <w:rsid w:val="6DC652B0"/>
    <w:rsid w:val="6DDE1D67"/>
    <w:rsid w:val="6E01B106"/>
    <w:rsid w:val="6E025778"/>
    <w:rsid w:val="6E07992A"/>
    <w:rsid w:val="6E1101CB"/>
    <w:rsid w:val="6E25FF4C"/>
    <w:rsid w:val="6E2667A6"/>
    <w:rsid w:val="6E4DE87F"/>
    <w:rsid w:val="6E52CD7C"/>
    <w:rsid w:val="6E549DD5"/>
    <w:rsid w:val="6E5F2D3B"/>
    <w:rsid w:val="6E5F3285"/>
    <w:rsid w:val="6E828538"/>
    <w:rsid w:val="6E8842FF"/>
    <w:rsid w:val="6E897C25"/>
    <w:rsid w:val="6E95C34E"/>
    <w:rsid w:val="6EB3CB72"/>
    <w:rsid w:val="6EBC78C2"/>
    <w:rsid w:val="6ED7CD43"/>
    <w:rsid w:val="6EE18CBB"/>
    <w:rsid w:val="6EE98B7C"/>
    <w:rsid w:val="6EED6632"/>
    <w:rsid w:val="6EEEEEF1"/>
    <w:rsid w:val="6EF7F0EA"/>
    <w:rsid w:val="6F04536C"/>
    <w:rsid w:val="6F0F430E"/>
    <w:rsid w:val="6F132AAF"/>
    <w:rsid w:val="6F15584B"/>
    <w:rsid w:val="6F1E9D78"/>
    <w:rsid w:val="6F1F9A2C"/>
    <w:rsid w:val="6F24BA22"/>
    <w:rsid w:val="6F289994"/>
    <w:rsid w:val="6F312811"/>
    <w:rsid w:val="6F364CEF"/>
    <w:rsid w:val="6F408FD8"/>
    <w:rsid w:val="6F4785BC"/>
    <w:rsid w:val="6F70F766"/>
    <w:rsid w:val="6F7B6BAB"/>
    <w:rsid w:val="6F8FF718"/>
    <w:rsid w:val="6F994242"/>
    <w:rsid w:val="6FA9BD0F"/>
    <w:rsid w:val="6FC4483F"/>
    <w:rsid w:val="6FCFBC5D"/>
    <w:rsid w:val="6FDDBF6F"/>
    <w:rsid w:val="6FE22972"/>
    <w:rsid w:val="6FE66496"/>
    <w:rsid w:val="6FEC5790"/>
    <w:rsid w:val="6FF1D948"/>
    <w:rsid w:val="6FFFA1B6"/>
    <w:rsid w:val="70025264"/>
    <w:rsid w:val="7012820E"/>
    <w:rsid w:val="706C6683"/>
    <w:rsid w:val="7076C5F7"/>
    <w:rsid w:val="707B72DF"/>
    <w:rsid w:val="708FA396"/>
    <w:rsid w:val="70979EFC"/>
    <w:rsid w:val="70A31876"/>
    <w:rsid w:val="70B31E6C"/>
    <w:rsid w:val="70BDC95F"/>
    <w:rsid w:val="70D09AA8"/>
    <w:rsid w:val="70D63B92"/>
    <w:rsid w:val="70DD7A59"/>
    <w:rsid w:val="70DED07C"/>
    <w:rsid w:val="70F4339F"/>
    <w:rsid w:val="7101B331"/>
    <w:rsid w:val="71043913"/>
    <w:rsid w:val="71062CAF"/>
    <w:rsid w:val="711317F6"/>
    <w:rsid w:val="7128C498"/>
    <w:rsid w:val="712CF397"/>
    <w:rsid w:val="712EDD37"/>
    <w:rsid w:val="7134DC6A"/>
    <w:rsid w:val="713B62F5"/>
    <w:rsid w:val="713D59E1"/>
    <w:rsid w:val="71694BA1"/>
    <w:rsid w:val="716B009B"/>
    <w:rsid w:val="716C73C3"/>
    <w:rsid w:val="716D5E6F"/>
    <w:rsid w:val="71731460"/>
    <w:rsid w:val="71759A05"/>
    <w:rsid w:val="718510E2"/>
    <w:rsid w:val="718B944E"/>
    <w:rsid w:val="71A7697B"/>
    <w:rsid w:val="71A798BE"/>
    <w:rsid w:val="71D2B047"/>
    <w:rsid w:val="71DC2B6A"/>
    <w:rsid w:val="720CF0DC"/>
    <w:rsid w:val="720EAC69"/>
    <w:rsid w:val="7211517A"/>
    <w:rsid w:val="7213E647"/>
    <w:rsid w:val="7219DBC5"/>
    <w:rsid w:val="722DD839"/>
    <w:rsid w:val="723DF7CF"/>
    <w:rsid w:val="725935BD"/>
    <w:rsid w:val="725B2CF8"/>
    <w:rsid w:val="725FDE53"/>
    <w:rsid w:val="726BCE36"/>
    <w:rsid w:val="7270142B"/>
    <w:rsid w:val="727555AC"/>
    <w:rsid w:val="7281D1E9"/>
    <w:rsid w:val="728E239C"/>
    <w:rsid w:val="728FD8AA"/>
    <w:rsid w:val="72913F6C"/>
    <w:rsid w:val="72B1157B"/>
    <w:rsid w:val="72CC62AB"/>
    <w:rsid w:val="72CDD51B"/>
    <w:rsid w:val="72D36665"/>
    <w:rsid w:val="72E41B27"/>
    <w:rsid w:val="72F14729"/>
    <w:rsid w:val="72F7D81E"/>
    <w:rsid w:val="72FF79FE"/>
    <w:rsid w:val="73088991"/>
    <w:rsid w:val="7308A3EB"/>
    <w:rsid w:val="7312CC67"/>
    <w:rsid w:val="7312D456"/>
    <w:rsid w:val="731C829B"/>
    <w:rsid w:val="7320AD47"/>
    <w:rsid w:val="7329BD4A"/>
    <w:rsid w:val="7329C17D"/>
    <w:rsid w:val="7335FCF4"/>
    <w:rsid w:val="73388100"/>
    <w:rsid w:val="734F19E5"/>
    <w:rsid w:val="7356E0D2"/>
    <w:rsid w:val="7360073D"/>
    <w:rsid w:val="7365FD00"/>
    <w:rsid w:val="737259EB"/>
    <w:rsid w:val="7374043F"/>
    <w:rsid w:val="73787C5D"/>
    <w:rsid w:val="73965745"/>
    <w:rsid w:val="73BB1E69"/>
    <w:rsid w:val="73BFD1FA"/>
    <w:rsid w:val="73D4B69F"/>
    <w:rsid w:val="73DFA21A"/>
    <w:rsid w:val="7420640B"/>
    <w:rsid w:val="743EC58E"/>
    <w:rsid w:val="745968F0"/>
    <w:rsid w:val="745D23A5"/>
    <w:rsid w:val="7470E21B"/>
    <w:rsid w:val="74770ED7"/>
    <w:rsid w:val="747B23A0"/>
    <w:rsid w:val="747C8730"/>
    <w:rsid w:val="748EFBD7"/>
    <w:rsid w:val="748F687A"/>
    <w:rsid w:val="749F9A81"/>
    <w:rsid w:val="74A172EF"/>
    <w:rsid w:val="74AE7FA5"/>
    <w:rsid w:val="74BA1B0B"/>
    <w:rsid w:val="74C5B004"/>
    <w:rsid w:val="74C9B04D"/>
    <w:rsid w:val="74D9290F"/>
    <w:rsid w:val="74DB5F93"/>
    <w:rsid w:val="74E00B48"/>
    <w:rsid w:val="74E5CD9C"/>
    <w:rsid w:val="74E8255F"/>
    <w:rsid w:val="74ECC20C"/>
    <w:rsid w:val="74FAF681"/>
    <w:rsid w:val="74FB1D75"/>
    <w:rsid w:val="7500C9A5"/>
    <w:rsid w:val="750195E8"/>
    <w:rsid w:val="751D3D60"/>
    <w:rsid w:val="752232DF"/>
    <w:rsid w:val="752AEB74"/>
    <w:rsid w:val="753C6662"/>
    <w:rsid w:val="753CFAB7"/>
    <w:rsid w:val="7555C3D4"/>
    <w:rsid w:val="756304FF"/>
    <w:rsid w:val="75728B3B"/>
    <w:rsid w:val="759C1DBF"/>
    <w:rsid w:val="759FBBC0"/>
    <w:rsid w:val="75A170B3"/>
    <w:rsid w:val="75A5792D"/>
    <w:rsid w:val="75B58791"/>
    <w:rsid w:val="75B9D1AC"/>
    <w:rsid w:val="75C2E1A2"/>
    <w:rsid w:val="75CFAF3E"/>
    <w:rsid w:val="75DFC467"/>
    <w:rsid w:val="75F7C54D"/>
    <w:rsid w:val="75FA8E53"/>
    <w:rsid w:val="7609D05E"/>
    <w:rsid w:val="761C6DA4"/>
    <w:rsid w:val="76211FDD"/>
    <w:rsid w:val="76270E57"/>
    <w:rsid w:val="762D8778"/>
    <w:rsid w:val="7635A72E"/>
    <w:rsid w:val="76503CCE"/>
    <w:rsid w:val="7651A736"/>
    <w:rsid w:val="7659BFB5"/>
    <w:rsid w:val="765EA957"/>
    <w:rsid w:val="76646D91"/>
    <w:rsid w:val="7669D640"/>
    <w:rsid w:val="766C8E32"/>
    <w:rsid w:val="7689C884"/>
    <w:rsid w:val="769B18C6"/>
    <w:rsid w:val="76A2A01C"/>
    <w:rsid w:val="76A97513"/>
    <w:rsid w:val="76AA9680"/>
    <w:rsid w:val="76AF6C6D"/>
    <w:rsid w:val="76B4DF85"/>
    <w:rsid w:val="76C62696"/>
    <w:rsid w:val="76C8057C"/>
    <w:rsid w:val="770C243A"/>
    <w:rsid w:val="770FC02E"/>
    <w:rsid w:val="77147063"/>
    <w:rsid w:val="771B0888"/>
    <w:rsid w:val="771F15C2"/>
    <w:rsid w:val="773877EE"/>
    <w:rsid w:val="774C6A48"/>
    <w:rsid w:val="7754C82B"/>
    <w:rsid w:val="7762559A"/>
    <w:rsid w:val="776DD5A4"/>
    <w:rsid w:val="778C791A"/>
    <w:rsid w:val="77915F17"/>
    <w:rsid w:val="77ABA912"/>
    <w:rsid w:val="77AFDDE7"/>
    <w:rsid w:val="77BA9159"/>
    <w:rsid w:val="77C0967B"/>
    <w:rsid w:val="77D7CE80"/>
    <w:rsid w:val="77D8EE2C"/>
    <w:rsid w:val="77DD727D"/>
    <w:rsid w:val="77FB8D7E"/>
    <w:rsid w:val="780D88DA"/>
    <w:rsid w:val="78101B49"/>
    <w:rsid w:val="7814B28D"/>
    <w:rsid w:val="7817C0D2"/>
    <w:rsid w:val="78305CDB"/>
    <w:rsid w:val="7849A8B0"/>
    <w:rsid w:val="78536C5C"/>
    <w:rsid w:val="785AE371"/>
    <w:rsid w:val="78865FE1"/>
    <w:rsid w:val="7896CAE9"/>
    <w:rsid w:val="78D7CF4B"/>
    <w:rsid w:val="78FD9BEC"/>
    <w:rsid w:val="7911D79D"/>
    <w:rsid w:val="792472DC"/>
    <w:rsid w:val="7925E3AB"/>
    <w:rsid w:val="79268E46"/>
    <w:rsid w:val="792D0C7D"/>
    <w:rsid w:val="7936DCE4"/>
    <w:rsid w:val="793E19C4"/>
    <w:rsid w:val="79430664"/>
    <w:rsid w:val="7953FE8B"/>
    <w:rsid w:val="7970A6F9"/>
    <w:rsid w:val="79721F0B"/>
    <w:rsid w:val="7988B570"/>
    <w:rsid w:val="79893C04"/>
    <w:rsid w:val="799037F3"/>
    <w:rsid w:val="799B97A7"/>
    <w:rsid w:val="79BF49C3"/>
    <w:rsid w:val="79C3EFB8"/>
    <w:rsid w:val="79C776C0"/>
    <w:rsid w:val="79E382CB"/>
    <w:rsid w:val="79F0D77C"/>
    <w:rsid w:val="79F1EB42"/>
    <w:rsid w:val="7A01C74D"/>
    <w:rsid w:val="7A02C2AB"/>
    <w:rsid w:val="7A03C246"/>
    <w:rsid w:val="7A0CFBB5"/>
    <w:rsid w:val="7A1E70A3"/>
    <w:rsid w:val="7A2D1119"/>
    <w:rsid w:val="7A461DAB"/>
    <w:rsid w:val="7A5F7439"/>
    <w:rsid w:val="7A69987F"/>
    <w:rsid w:val="7A72D8EA"/>
    <w:rsid w:val="7A8FDD82"/>
    <w:rsid w:val="7A97360F"/>
    <w:rsid w:val="7AA26938"/>
    <w:rsid w:val="7AB8DE74"/>
    <w:rsid w:val="7ABF529D"/>
    <w:rsid w:val="7AEAA3B0"/>
    <w:rsid w:val="7AEC73D7"/>
    <w:rsid w:val="7B0580FC"/>
    <w:rsid w:val="7B25C23C"/>
    <w:rsid w:val="7B3E9F7D"/>
    <w:rsid w:val="7B3ECFEE"/>
    <w:rsid w:val="7B4E4930"/>
    <w:rsid w:val="7B531FBC"/>
    <w:rsid w:val="7B5758C0"/>
    <w:rsid w:val="7B61D612"/>
    <w:rsid w:val="7B66514C"/>
    <w:rsid w:val="7B72BF2A"/>
    <w:rsid w:val="7B7347EF"/>
    <w:rsid w:val="7B7B0CD6"/>
    <w:rsid w:val="7B8049D7"/>
    <w:rsid w:val="7B9373A8"/>
    <w:rsid w:val="7BD812F3"/>
    <w:rsid w:val="7BDB498E"/>
    <w:rsid w:val="7BE3792E"/>
    <w:rsid w:val="7BE42E67"/>
    <w:rsid w:val="7BEBF6CF"/>
    <w:rsid w:val="7BEFB6F1"/>
    <w:rsid w:val="7BF33DA5"/>
    <w:rsid w:val="7BF96348"/>
    <w:rsid w:val="7C083B90"/>
    <w:rsid w:val="7C0944B9"/>
    <w:rsid w:val="7C0B3758"/>
    <w:rsid w:val="7C1D6F43"/>
    <w:rsid w:val="7C1D981F"/>
    <w:rsid w:val="7C1DC863"/>
    <w:rsid w:val="7C3FCDBC"/>
    <w:rsid w:val="7C42661E"/>
    <w:rsid w:val="7C503698"/>
    <w:rsid w:val="7C62B9AA"/>
    <w:rsid w:val="7C861DF6"/>
    <w:rsid w:val="7C8AF8D8"/>
    <w:rsid w:val="7C9D68DF"/>
    <w:rsid w:val="7CA6A6E7"/>
    <w:rsid w:val="7CB73053"/>
    <w:rsid w:val="7CBCE201"/>
    <w:rsid w:val="7CD8E115"/>
    <w:rsid w:val="7CD8EFBB"/>
    <w:rsid w:val="7CECD417"/>
    <w:rsid w:val="7CFFBDAE"/>
    <w:rsid w:val="7D05E182"/>
    <w:rsid w:val="7D06A9BC"/>
    <w:rsid w:val="7D1A2001"/>
    <w:rsid w:val="7D1B4DC3"/>
    <w:rsid w:val="7D2B9217"/>
    <w:rsid w:val="7D2D758B"/>
    <w:rsid w:val="7D372073"/>
    <w:rsid w:val="7D410B9E"/>
    <w:rsid w:val="7D517AD7"/>
    <w:rsid w:val="7D51E6FF"/>
    <w:rsid w:val="7D54C44D"/>
    <w:rsid w:val="7D607B76"/>
    <w:rsid w:val="7D659F04"/>
    <w:rsid w:val="7D6C0C91"/>
    <w:rsid w:val="7D742D81"/>
    <w:rsid w:val="7D7D153D"/>
    <w:rsid w:val="7D8F6116"/>
    <w:rsid w:val="7D943AF8"/>
    <w:rsid w:val="7D951179"/>
    <w:rsid w:val="7D9E098B"/>
    <w:rsid w:val="7DC1F4F8"/>
    <w:rsid w:val="7DC7CEFE"/>
    <w:rsid w:val="7DCAEBA5"/>
    <w:rsid w:val="7DCD73D3"/>
    <w:rsid w:val="7DEF221A"/>
    <w:rsid w:val="7DF38046"/>
    <w:rsid w:val="7E01F057"/>
    <w:rsid w:val="7E345080"/>
    <w:rsid w:val="7E378654"/>
    <w:rsid w:val="7E39F80A"/>
    <w:rsid w:val="7E45DC68"/>
    <w:rsid w:val="7E4D612C"/>
    <w:rsid w:val="7E66BD12"/>
    <w:rsid w:val="7E6FE55D"/>
    <w:rsid w:val="7E8F926C"/>
    <w:rsid w:val="7E98591C"/>
    <w:rsid w:val="7EA9C531"/>
    <w:rsid w:val="7EB534AD"/>
    <w:rsid w:val="7EBF24E3"/>
    <w:rsid w:val="7EFC1460"/>
    <w:rsid w:val="7F04CB0F"/>
    <w:rsid w:val="7F0FD916"/>
    <w:rsid w:val="7F2627C7"/>
    <w:rsid w:val="7F2B7A3B"/>
    <w:rsid w:val="7F3201A4"/>
    <w:rsid w:val="7F35A2A5"/>
    <w:rsid w:val="7F51685D"/>
    <w:rsid w:val="7F528C2B"/>
    <w:rsid w:val="7F8B2F98"/>
    <w:rsid w:val="7F960A18"/>
    <w:rsid w:val="7F98C0B5"/>
    <w:rsid w:val="7FA0DCA3"/>
    <w:rsid w:val="7FA185B7"/>
    <w:rsid w:val="7FB459C0"/>
    <w:rsid w:val="7FB6F03B"/>
    <w:rsid w:val="7FC29F05"/>
    <w:rsid w:val="7FCA8CC3"/>
    <w:rsid w:val="7FD7DF3F"/>
    <w:rsid w:val="7FE2A680"/>
    <w:rsid w:val="7FEB34CD"/>
    <w:rsid w:val="7FF1250E"/>
    <w:rsid w:val="7FF349C3"/>
    <w:rsid w:val="7FFF4E8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8706"/>
  <w15:chartTrackingRefBased/>
  <w15:docId w15:val="{46A551D3-76C1-46E8-AD27-0EA9648B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606C2"/>
  </w:style>
  <w:style w:type="paragraph" w:styleId="Pealkiri1">
    <w:name w:val="heading 1"/>
    <w:basedOn w:val="Normaallaad"/>
    <w:next w:val="Normaallaad"/>
    <w:link w:val="Pealkiri1Mrk"/>
    <w:uiPriority w:val="9"/>
    <w:qFormat/>
    <w:rsid w:val="00EB2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EB2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EB216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B216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B216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B216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B216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B216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B2167"/>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B216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EB216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EB216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B216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B216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B216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B216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B216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B216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B2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B216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B2167"/>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B216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B2167"/>
    <w:pPr>
      <w:spacing w:before="160"/>
      <w:jc w:val="center"/>
    </w:pPr>
    <w:rPr>
      <w:i/>
      <w:iCs/>
      <w:color w:val="404040" w:themeColor="text1" w:themeTint="BF"/>
    </w:rPr>
  </w:style>
  <w:style w:type="character" w:customStyle="1" w:styleId="TsitaatMrk">
    <w:name w:val="Tsitaat Märk"/>
    <w:basedOn w:val="Liguvaikefont"/>
    <w:link w:val="Tsitaat"/>
    <w:uiPriority w:val="29"/>
    <w:rsid w:val="00EB2167"/>
    <w:rPr>
      <w:i/>
      <w:iCs/>
      <w:color w:val="404040" w:themeColor="text1" w:themeTint="BF"/>
    </w:rPr>
  </w:style>
  <w:style w:type="paragraph" w:styleId="Loendilik">
    <w:name w:val="List Paragraph"/>
    <w:basedOn w:val="Normaallaad"/>
    <w:uiPriority w:val="34"/>
    <w:qFormat/>
    <w:rsid w:val="00EB2167"/>
    <w:pPr>
      <w:ind w:left="720"/>
      <w:contextualSpacing/>
    </w:pPr>
  </w:style>
  <w:style w:type="character" w:styleId="Selgeltmrgatavrhutus">
    <w:name w:val="Intense Emphasis"/>
    <w:basedOn w:val="Liguvaikefont"/>
    <w:uiPriority w:val="21"/>
    <w:qFormat/>
    <w:rsid w:val="00EB2167"/>
    <w:rPr>
      <w:i/>
      <w:iCs/>
      <w:color w:val="0F4761" w:themeColor="accent1" w:themeShade="BF"/>
    </w:rPr>
  </w:style>
  <w:style w:type="paragraph" w:styleId="Selgeltmrgatavtsitaat">
    <w:name w:val="Intense Quote"/>
    <w:basedOn w:val="Normaallaad"/>
    <w:next w:val="Normaallaad"/>
    <w:link w:val="SelgeltmrgatavtsitaatMrk"/>
    <w:uiPriority w:val="30"/>
    <w:qFormat/>
    <w:rsid w:val="00EB2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B2167"/>
    <w:rPr>
      <w:i/>
      <w:iCs/>
      <w:color w:val="0F4761" w:themeColor="accent1" w:themeShade="BF"/>
    </w:rPr>
  </w:style>
  <w:style w:type="character" w:styleId="Selgeltmrgatavviide">
    <w:name w:val="Intense Reference"/>
    <w:basedOn w:val="Liguvaikefont"/>
    <w:uiPriority w:val="32"/>
    <w:qFormat/>
    <w:rsid w:val="00EB2167"/>
    <w:rPr>
      <w:b/>
      <w:bCs/>
      <w:smallCaps/>
      <w:color w:val="0F4761" w:themeColor="accent1" w:themeShade="BF"/>
      <w:spacing w:val="5"/>
    </w:rPr>
  </w:style>
  <w:style w:type="character" w:styleId="Hperlink">
    <w:name w:val="Hyperlink"/>
    <w:basedOn w:val="Liguvaikefont"/>
    <w:uiPriority w:val="99"/>
    <w:unhideWhenUsed/>
    <w:rsid w:val="4DF44293"/>
    <w:rPr>
      <w:color w:val="467886"/>
      <w:u w:val="single"/>
    </w:rPr>
  </w:style>
  <w:style w:type="paragraph" w:customStyle="1" w:styleId="paragraph">
    <w:name w:val="paragraph"/>
    <w:basedOn w:val="Normaallaad"/>
    <w:uiPriority w:val="1"/>
    <w:rsid w:val="2D7ACB57"/>
    <w:pPr>
      <w:spacing w:beforeAutospacing="1" w:after="16" w:afterAutospacing="1" w:line="240" w:lineRule="auto"/>
      <w:ind w:hanging="10"/>
    </w:pPr>
    <w:rPr>
      <w:rFonts w:eastAsiaTheme="minorEastAsia"/>
      <w:sz w:val="24"/>
      <w:szCs w:val="24"/>
      <w:lang w:eastAsia="et-EE"/>
    </w:rPr>
  </w:style>
  <w:style w:type="paragraph" w:styleId="Redaktsioon">
    <w:name w:val="Revision"/>
    <w:hidden/>
    <w:uiPriority w:val="99"/>
    <w:semiHidden/>
    <w:rsid w:val="00B9421D"/>
    <w:pPr>
      <w:spacing w:after="0" w:line="240" w:lineRule="auto"/>
    </w:pPr>
  </w:style>
  <w:style w:type="character" w:styleId="Mainimine">
    <w:name w:val="Mention"/>
    <w:basedOn w:val="Liguvaikefont"/>
    <w:uiPriority w:val="99"/>
    <w:unhideWhenUsed/>
    <w:rsid w:val="002239B0"/>
    <w:rPr>
      <w:color w:val="2B579A"/>
      <w:shd w:val="clear" w:color="auto" w:fill="E1DFDD"/>
    </w:rPr>
  </w:style>
  <w:style w:type="paragraph" w:customStyle="1" w:styleId="CommentText1">
    <w:name w:val="Comment Text1"/>
    <w:basedOn w:val="Normaallaad"/>
    <w:link w:val="CommentTextChar"/>
    <w:uiPriority w:val="99"/>
    <w:unhideWhenUsed/>
    <w:rsid w:val="009979A4"/>
    <w:pPr>
      <w:spacing w:line="240" w:lineRule="auto"/>
    </w:pPr>
    <w:rPr>
      <w:sz w:val="20"/>
      <w:szCs w:val="20"/>
    </w:rPr>
  </w:style>
  <w:style w:type="character" w:customStyle="1" w:styleId="CommentTextChar">
    <w:name w:val="Comment Text Char"/>
    <w:basedOn w:val="Liguvaikefont"/>
    <w:link w:val="CommentText1"/>
    <w:uiPriority w:val="99"/>
    <w:rsid w:val="009979A4"/>
    <w:rPr>
      <w:sz w:val="20"/>
      <w:szCs w:val="20"/>
    </w:rPr>
  </w:style>
  <w:style w:type="character" w:customStyle="1" w:styleId="CommentReference1">
    <w:name w:val="Comment Reference1"/>
    <w:basedOn w:val="Liguvaikefont"/>
    <w:uiPriority w:val="99"/>
    <w:semiHidden/>
    <w:unhideWhenUsed/>
    <w:rsid w:val="009979A4"/>
    <w:rPr>
      <w:sz w:val="16"/>
      <w:szCs w:val="16"/>
    </w:rPr>
  </w:style>
  <w:style w:type="character" w:customStyle="1" w:styleId="CommentSubjectChar">
    <w:name w:val="Comment Subject Char"/>
    <w:basedOn w:val="CommentTextChar"/>
    <w:link w:val="CommentSubject1"/>
    <w:uiPriority w:val="99"/>
    <w:semiHidden/>
    <w:rsid w:val="009979A4"/>
    <w:rPr>
      <w:b/>
      <w:bCs/>
      <w:sz w:val="20"/>
      <w:szCs w:val="20"/>
    </w:rPr>
  </w:style>
  <w:style w:type="paragraph" w:customStyle="1" w:styleId="CommentSubject1">
    <w:name w:val="Comment Subject1"/>
    <w:basedOn w:val="CommentText1"/>
    <w:next w:val="CommentText1"/>
    <w:link w:val="CommentSubjectChar"/>
    <w:uiPriority w:val="99"/>
    <w:semiHidden/>
    <w:unhideWhenUsed/>
    <w:rsid w:val="009979A4"/>
    <w:rPr>
      <w:b/>
      <w:bCs/>
    </w:rPr>
  </w:style>
  <w:style w:type="paragraph" w:styleId="Pis">
    <w:name w:val="header"/>
    <w:basedOn w:val="Normaallaad"/>
    <w:link w:val="PisMrk"/>
    <w:uiPriority w:val="99"/>
    <w:unhideWhenUsed/>
    <w:rsid w:val="00575B57"/>
    <w:pPr>
      <w:tabs>
        <w:tab w:val="center" w:pos="4536"/>
        <w:tab w:val="right" w:pos="9072"/>
      </w:tabs>
      <w:spacing w:after="0" w:line="240" w:lineRule="auto"/>
    </w:pPr>
  </w:style>
  <w:style w:type="character" w:customStyle="1" w:styleId="PisMrk">
    <w:name w:val="Päis Märk"/>
    <w:basedOn w:val="Liguvaikefont"/>
    <w:link w:val="Pis"/>
    <w:uiPriority w:val="99"/>
    <w:rsid w:val="00575B57"/>
  </w:style>
  <w:style w:type="paragraph" w:styleId="Jalus">
    <w:name w:val="footer"/>
    <w:basedOn w:val="Normaallaad"/>
    <w:link w:val="JalusMrk"/>
    <w:uiPriority w:val="99"/>
    <w:unhideWhenUsed/>
    <w:rsid w:val="00575B57"/>
    <w:pPr>
      <w:tabs>
        <w:tab w:val="center" w:pos="4536"/>
        <w:tab w:val="right" w:pos="9072"/>
      </w:tabs>
      <w:spacing w:after="0" w:line="240" w:lineRule="auto"/>
    </w:pPr>
  </w:style>
  <w:style w:type="character" w:customStyle="1" w:styleId="JalusMrk">
    <w:name w:val="Jalus Märk"/>
    <w:basedOn w:val="Liguvaikefont"/>
    <w:link w:val="Jalus"/>
    <w:uiPriority w:val="99"/>
    <w:rsid w:val="00575B57"/>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104F11"/>
    <w:rPr>
      <w:b/>
      <w:bCs/>
    </w:rPr>
  </w:style>
  <w:style w:type="character" w:customStyle="1" w:styleId="KommentaariteemaMrk">
    <w:name w:val="Kommentaari teema Märk"/>
    <w:basedOn w:val="KommentaaritekstMrk"/>
    <w:link w:val="Kommentaariteema"/>
    <w:uiPriority w:val="99"/>
    <w:semiHidden/>
    <w:rsid w:val="00104F11"/>
    <w:rPr>
      <w:b/>
      <w:bCs/>
      <w:sz w:val="20"/>
      <w:szCs w:val="20"/>
    </w:rPr>
  </w:style>
  <w:style w:type="character" w:styleId="Lahendamatamainimine">
    <w:name w:val="Unresolved Mention"/>
    <w:basedOn w:val="Liguvaikefont"/>
    <w:uiPriority w:val="99"/>
    <w:semiHidden/>
    <w:unhideWhenUsed/>
    <w:rsid w:val="00082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riigiteataja.ee/et/akt/122052025008?leiaKehtiv" TargetMode="External"/><Relationship Id="rId1" Type="http://schemas.openxmlformats.org/officeDocument/2006/relationships/hyperlink" Target="https://www.justdigi.ee/sites/default/files/documents/2021-09/Riigikogus%20menetletavate%20eeln%c3%b5ude%20normitehnika%20eeskiri.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AF05A05D-F215-45C4-9726-97FEC0BAC2BD}">
    <t:Anchor>
      <t:Comment id="1938828984"/>
    </t:Anchor>
    <t:History>
      <t:Event id="{40CC1DC8-1AC6-46AB-BB01-F55601F3D9EB}" time="2025-11-26T09:31:23.298Z">
        <t:Attribution userId="S::dagny.kungus@kliimaministeerium.ee::958d0c72-59fd-4cdd-bf51-08ed14ea43b9" userProvider="AD" userName="Dagny Kungus"/>
        <t:Anchor>
          <t:Comment id="1938828984"/>
        </t:Anchor>
        <t:Create/>
      </t:Event>
      <t:Event id="{C4236C51-9DA6-4EC5-82B3-5DD6DB017AB8}" time="2025-11-26T09:31:23.298Z">
        <t:Attribution userId="S::dagny.kungus@kliimaministeerium.ee::958d0c72-59fd-4cdd-bf51-08ed14ea43b9" userProvider="AD" userName="Dagny Kungus"/>
        <t:Anchor>
          <t:Comment id="1938828984"/>
        </t:Anchor>
        <t:Assign userId="S::Kristina.Parnaul-Ollik@envir.ee::63b397fe-5a7a-41db-adc0-0b990e65592b" userProvider="AD" userName="Kristina Parnaul-Ollik"/>
      </t:Event>
      <t:Event id="{C7867F29-5D5B-428E-A376-6364A7D28676}" time="2025-11-26T09:31:23.298Z">
        <t:Attribution userId="S::dagny.kungus@kliimaministeerium.ee::958d0c72-59fd-4cdd-bf51-08ed14ea43b9" userProvider="AD" userName="Dagny Kungus"/>
        <t:Anchor>
          <t:Comment id="1938828984"/>
        </t:Anchor>
        <t:SetTitle title="@Kristina Parnaul-Ollik palun aita mõista, kas nende puhul kehtetuks tunnistamine juba 2026 augustist. Pakendidirektiivi lisa II viited. Ainult taande 1 puhul pikendatakse 31.12.2029ni, aga need sätted taande 3 all."/>
      </t:Event>
    </t:History>
  </t:Task>
  <t:Task id="{CD6F86D9-606A-43C9-8254-82D2A6E554C8}">
    <t:Anchor>
      <t:Comment id="1601439101"/>
    </t:Anchor>
    <t:History>
      <t:Event id="{988D86FA-5286-434F-BC4D-56CB220A6DDF}" time="2025-12-08T09:40:28.337Z">
        <t:Attribution userId="S::dagny.kungus@kliimaministeerium.ee::958d0c72-59fd-4cdd-bf51-08ed14ea43b9" userProvider="AD" userName="Dagny Kungus"/>
        <t:Anchor>
          <t:Comment id="746337003"/>
        </t:Anchor>
        <t:Create/>
      </t:Event>
      <t:Event id="{B7F824F8-929B-4E10-8955-28B2EE8D4B29}" time="2025-12-08T09:40:28.337Z">
        <t:Attribution userId="S::dagny.kungus@kliimaministeerium.ee::958d0c72-59fd-4cdd-bf51-08ed14ea43b9" userProvider="AD" userName="Dagny Kungus"/>
        <t:Anchor>
          <t:Comment id="746337003"/>
        </t:Anchor>
        <t:Assign userId="S::Kristina.Parnaul-Ollik@envir.ee::63b397fe-5a7a-41db-adc0-0b990e65592b" userProvider="AD" userName="Kristina Parnaul-Ollik"/>
      </t:Event>
      <t:Event id="{58818201-DF0F-4326-B71A-37769A1338EB}" time="2025-12-08T09:40:28.337Z">
        <t:Attribution userId="S::dagny.kungus@kliimaministeerium.ee::958d0c72-59fd-4cdd-bf51-08ed14ea43b9" userProvider="AD" userName="Dagny Kungus"/>
        <t:Anchor>
          <t:Comment id="746337003"/>
        </t:Anchor>
        <t:SetTitle title="@Kristina Parnaul-Ollik vajab veel analüüsi, kas peavad jääma või saab kehtetuks tunnistada."/>
      </t:Event>
    </t:History>
  </t:Task>
  <t:Task id="{3DA4A536-6C25-40A5-A8AA-BFEF44671C38}">
    <t:Anchor>
      <t:Comment id="312657918"/>
    </t:Anchor>
    <t:History>
      <t:Event id="{088D02F6-593F-45DD-B87D-29985E7E6BB9}" time="2026-04-20T13:39:05.669Z">
        <t:Attribution userId="S::dagny.kungus@kliimaministeerium.ee::958d0c72-59fd-4cdd-bf51-08ed14ea43b9" userProvider="AD" userName="Dagny Kungus"/>
        <t:Anchor>
          <t:Comment id="312657918"/>
        </t:Anchor>
        <t:Create/>
      </t:Event>
      <t:Event id="{1EF57661-9EDB-432B-B7E5-CF96DB1EC9E0}" time="2026-04-20T13:39:05.669Z">
        <t:Attribution userId="S::dagny.kungus@kliimaministeerium.ee::958d0c72-59fd-4cdd-bf51-08ed14ea43b9" userProvider="AD" userName="Dagny Kungus"/>
        <t:Anchor>
          <t:Comment id="312657918"/>
        </t:Anchor>
        <t:Assign userId="S::Kristina.Parnaul-Ollik@envir.ee::63b397fe-5a7a-41db-adc0-0b990e65592b" userProvider="AD" userName="Kristina Parnaul-Ollik"/>
      </t:Event>
      <t:Event id="{88618675-B5DA-4256-BCED-B9396E497CE3}" time="2026-04-20T13:39:05.669Z">
        <t:Attribution userId="S::dagny.kungus@kliimaministeerium.ee::958d0c72-59fd-4cdd-bf51-08ed14ea43b9" userProvider="AD" userName="Dagny Kungus"/>
        <t:Anchor>
          <t:Comment id="312657918"/>
        </t:Anchor>
        <t:SetTitle title="@Kristina Parnaul-Ollik Omavahel seotud ka § 12, mida me ei tunnista kehtetuks: Kas jätame siis mõlemad? Miks seda on vaja olnud? § 11.  Majandustegevuses osaleja Majandustegevuses osaleja on käesoleva seaduse tähenduses pakendiettevõtja, pakenditootja…"/>
      </t:Event>
    </t:History>
  </t:Task>
  <t:Task id="{D208E699-752D-45BE-9DE9-7C1413BF7CEC}">
    <t:Anchor>
      <t:Comment id="1059126706"/>
    </t:Anchor>
    <t:History>
      <t:Event id="{84005FD8-2C6E-4759-81BD-F173DFBF72E6}" time="2026-04-28T09:51:15.761Z">
        <t:Attribution userId="S::Kristina.Parnaul-Ollik@envir.ee::63b397fe-5a7a-41db-adc0-0b990e65592b" userProvider="AD" userName="Kristina Parnaul-Ollik"/>
        <t:Anchor>
          <t:Comment id="1059126706"/>
        </t:Anchor>
        <t:Create/>
      </t:Event>
      <t:Event id="{7BAB08C7-F03B-427A-9A43-24BE6197206A}" time="2026-04-28T09:51:15.761Z">
        <t:Attribution userId="S::Kristina.Parnaul-Ollik@envir.ee::63b397fe-5a7a-41db-adc0-0b990e65592b" userProvider="AD" userName="Kristina Parnaul-Ollik"/>
        <t:Anchor>
          <t:Comment id="1059126706"/>
        </t:Anchor>
        <t:Assign userId="S::Dagny.Kungus@kliimaministeerium.ee::958d0c72-59fd-4cdd-bf51-08ed14ea43b9" userProvider="AD" userName="Dagny Kungus"/>
      </t:Event>
      <t:Event id="{E6E88A80-D812-442F-957A-7ADA6AB27E49}" time="2026-04-28T09:51:15.761Z">
        <t:Attribution userId="S::Kristina.Parnaul-Ollik@envir.ee::63b397fe-5a7a-41db-adc0-0b990e65592b" userProvider="AD" userName="Kristina Parnaul-Ollik"/>
        <t:Anchor>
          <t:Comment id="1059126706"/>
        </t:Anchor>
        <t:SetTitle title="@Dagny Kungus kas lõige 1 sõnastus võiks olla sarnane lõikega 2 (vt üle, kas mõte jäi õigeks): (1) Müügikohas on lubatud kohapeal toidu ja joogi tarbimiseks kasutada üksnes korduskasutatavaid sööginõusid, söögiriistu, joogitopse, toidupakendeid või muid…"/>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A6321-040F-46E6-9287-29E67B714828}">
  <ds:schemaRefs>
    <ds:schemaRef ds:uri="http://schemas.microsoft.com/sharepoint/v3/contenttype/forms"/>
  </ds:schemaRefs>
</ds:datastoreItem>
</file>

<file path=customXml/itemProps2.xml><?xml version="1.0" encoding="utf-8"?>
<ds:datastoreItem xmlns:ds="http://schemas.openxmlformats.org/officeDocument/2006/customXml" ds:itemID="{5FC12738-C7EF-4B42-92DD-AD128B732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77EC6-68CF-4CC9-90FD-433F12B91F92}">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4.xml><?xml version="1.0" encoding="utf-8"?>
<ds:datastoreItem xmlns:ds="http://schemas.openxmlformats.org/officeDocument/2006/customXml" ds:itemID="{557DB20A-404B-4D7B-85CF-1EF0B231B7D8}">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1834</TotalTime>
  <Pages>14</Pages>
  <Words>4076</Words>
  <Characters>28614</Characters>
  <Application>Microsoft Office Word</Application>
  <DocSecurity>0</DocSecurity>
  <Lines>510</Lines>
  <Paragraphs>235</Paragraphs>
  <ScaleCrop>false</ScaleCrop>
  <HeadingPairs>
    <vt:vector size="2" baseType="variant">
      <vt:variant>
        <vt:lpstr>Pealkiri</vt:lpstr>
      </vt:variant>
      <vt:variant>
        <vt:i4>1</vt:i4>
      </vt:variant>
    </vt:vector>
  </HeadingPairs>
  <TitlesOfParts>
    <vt:vector size="1" baseType="lpstr">
      <vt:lpstr>Lisa 1. EELNÕU</vt:lpstr>
    </vt:vector>
  </TitlesOfParts>
  <Company>KeMIT</Company>
  <LinksUpToDate>false</LinksUpToDate>
  <CharactersWithSpaces>32455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EELNÕU</dc:title>
  <dc:subject/>
  <dc:creator>Dagny Kungus</dc:creator>
  <dc:description/>
  <cp:lastModifiedBy>Kristel Soodla - JUSTDIGI</cp:lastModifiedBy>
  <cp:revision>365</cp:revision>
  <dcterms:created xsi:type="dcterms:W3CDTF">2026-06-01T09:14:00Z</dcterms:created>
  <dcterms:modified xsi:type="dcterms:W3CDTF">2026-08-21T07:54:00Z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2026-05-29T09:57:15Z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876369c9-12a7-4041-9898-508bb80669f9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docLang">
    <vt:lpwstr>et</vt:lpwstr>
  </property>
  <property fmtid="{D5CDD505-2E9C-101B-9397-08002B2CF9AE}" pid="12" name="MediaServiceImageTags">
    <vt:lpwstr/>
  </property>
</Properties>
</file>